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1276C9" w14:textId="77777777" w:rsidR="000B7CB2" w:rsidRDefault="000B7CB2">
      <w:pPr>
        <w:jc w:val="center"/>
        <w:rPr>
          <w:shd w:val="clear" w:color="auto" w:fill="B6D7A8"/>
        </w:rPr>
      </w:pPr>
      <w:bookmarkStart w:id="0" w:name="_GoBack"/>
      <w:bookmarkEnd w:id="0"/>
    </w:p>
    <w:p w14:paraId="1A63F5CE" w14:textId="77777777" w:rsidR="000B7CB2" w:rsidRDefault="000B7CB2">
      <w:pPr>
        <w:jc w:val="center"/>
        <w:rPr>
          <w:shd w:val="clear" w:color="auto" w:fill="B6D7A8"/>
        </w:rPr>
      </w:pPr>
    </w:p>
    <w:p w14:paraId="07D9B230" w14:textId="77777777" w:rsidR="000B7CB2" w:rsidRDefault="00B3449A">
      <w:pPr>
        <w:jc w:val="center"/>
        <w:rPr>
          <w:shd w:val="clear" w:color="auto" w:fill="B6D7A8"/>
        </w:rPr>
      </w:pPr>
      <w:r>
        <w:rPr>
          <w:noProof/>
        </w:rPr>
        <w:drawing>
          <wp:anchor distT="0" distB="0" distL="0" distR="0" simplePos="0" relativeHeight="251658240" behindDoc="0" locked="0" layoutInCell="1" hidden="0" allowOverlap="1" wp14:anchorId="40AEA70E" wp14:editId="074B9D67">
            <wp:simplePos x="0" y="0"/>
            <wp:positionH relativeFrom="margin">
              <wp:align>center</wp:align>
            </wp:positionH>
            <wp:positionV relativeFrom="paragraph">
              <wp:posOffset>157480</wp:posOffset>
            </wp:positionV>
            <wp:extent cx="648335" cy="619760"/>
            <wp:effectExtent l="147638" t="138112" r="51752" b="127953"/>
            <wp:wrapSquare wrapText="bothSides" distT="0" distB="0" distL="0" distR="0"/>
            <wp:docPr id="17" name="image35.png" descr="C:\Users\sr482\AppData\Local\Downloads\Screen Shot 2017-11-26 at 5.01.14 PM.png"/>
            <wp:cNvGraphicFramePr/>
            <a:graphic xmlns:a="http://schemas.openxmlformats.org/drawingml/2006/main">
              <a:graphicData uri="http://schemas.openxmlformats.org/drawingml/2006/picture">
                <pic:pic xmlns:pic="http://schemas.openxmlformats.org/drawingml/2006/picture">
                  <pic:nvPicPr>
                    <pic:cNvPr id="0" name="image35.png" descr="C:\Users\sr482\AppData\Local\Downloads\Screen Shot 2017-11-26 at 5.01.14 PM.png"/>
                    <pic:cNvPicPr preferRelativeResize="0"/>
                  </pic:nvPicPr>
                  <pic:blipFill>
                    <a:blip r:embed="rId8"/>
                    <a:srcRect/>
                    <a:stretch>
                      <a:fillRect/>
                    </a:stretch>
                  </pic:blipFill>
                  <pic:spPr>
                    <a:xfrm rot="2731916">
                      <a:off x="0" y="0"/>
                      <a:ext cx="648335" cy="619760"/>
                    </a:xfrm>
                    <a:prstGeom prst="rect">
                      <a:avLst/>
                    </a:prstGeom>
                    <a:ln/>
                  </pic:spPr>
                </pic:pic>
              </a:graphicData>
            </a:graphic>
          </wp:anchor>
        </w:drawing>
      </w:r>
    </w:p>
    <w:p w14:paraId="45958074" w14:textId="77777777" w:rsidR="000B7CB2" w:rsidRDefault="000B7CB2">
      <w:pPr>
        <w:jc w:val="center"/>
        <w:rPr>
          <w:shd w:val="clear" w:color="auto" w:fill="B6D7A8"/>
        </w:rPr>
      </w:pPr>
    </w:p>
    <w:p w14:paraId="136DB1A5" w14:textId="77777777" w:rsidR="000B7CB2" w:rsidRDefault="000B7CB2">
      <w:pPr>
        <w:jc w:val="center"/>
        <w:rPr>
          <w:color w:val="A6A6A6"/>
          <w:sz w:val="48"/>
          <w:szCs w:val="48"/>
        </w:rPr>
      </w:pPr>
    </w:p>
    <w:p w14:paraId="7244AFB3" w14:textId="77777777" w:rsidR="000B7CB2" w:rsidRDefault="00EA766F">
      <w:pPr>
        <w:jc w:val="center"/>
        <w:rPr>
          <w:color w:val="A6A6A6"/>
          <w:sz w:val="48"/>
          <w:szCs w:val="48"/>
        </w:rPr>
      </w:pPr>
      <w:r>
        <w:rPr>
          <w:color w:val="A6A6A6"/>
          <w:sz w:val="48"/>
          <w:szCs w:val="48"/>
        </w:rPr>
        <w:t>Northern Arizona Consulting</w:t>
      </w:r>
    </w:p>
    <w:p w14:paraId="50155F09" w14:textId="77777777" w:rsidR="000B7CB2" w:rsidRDefault="000B7CB2">
      <w:pPr>
        <w:jc w:val="center"/>
      </w:pPr>
    </w:p>
    <w:p w14:paraId="5EEBC398" w14:textId="77777777" w:rsidR="000B7CB2" w:rsidRDefault="000B7CB2">
      <w:pPr>
        <w:jc w:val="center"/>
      </w:pPr>
    </w:p>
    <w:p w14:paraId="15BB8A91" w14:textId="77777777" w:rsidR="000B7CB2" w:rsidRDefault="002B35B0">
      <w:pPr>
        <w:jc w:val="center"/>
        <w:rPr>
          <w:b/>
          <w:sz w:val="52"/>
          <w:szCs w:val="52"/>
        </w:rPr>
      </w:pPr>
      <w:r>
        <w:rPr>
          <w:b/>
          <w:sz w:val="52"/>
          <w:szCs w:val="52"/>
        </w:rPr>
        <w:t xml:space="preserve">Preliminary Assessment and </w:t>
      </w:r>
      <w:r w:rsidR="00EA766F">
        <w:rPr>
          <w:b/>
          <w:sz w:val="52"/>
          <w:szCs w:val="52"/>
        </w:rPr>
        <w:t xml:space="preserve">Site Inspection: </w:t>
      </w:r>
    </w:p>
    <w:p w14:paraId="56BFA92D" w14:textId="77777777" w:rsidR="000B7CB2" w:rsidRDefault="00EA766F">
      <w:pPr>
        <w:jc w:val="center"/>
        <w:rPr>
          <w:b/>
          <w:sz w:val="52"/>
          <w:szCs w:val="52"/>
        </w:rPr>
      </w:pPr>
      <w:r>
        <w:rPr>
          <w:b/>
          <w:sz w:val="52"/>
          <w:szCs w:val="52"/>
        </w:rPr>
        <w:t>Copper Age Mine</w:t>
      </w:r>
    </w:p>
    <w:p w14:paraId="11CA0EA6" w14:textId="77777777" w:rsidR="000B7CB2" w:rsidRDefault="000B7CB2">
      <w:pPr>
        <w:jc w:val="center"/>
        <w:rPr>
          <w:b/>
          <w:sz w:val="52"/>
          <w:szCs w:val="52"/>
        </w:rPr>
      </w:pPr>
    </w:p>
    <w:p w14:paraId="0FA0ADFB" w14:textId="77777777" w:rsidR="000B7CB2" w:rsidRDefault="000B7CB2">
      <w:pPr>
        <w:jc w:val="center"/>
        <w:rPr>
          <w:b/>
          <w:color w:val="FF0000"/>
          <w:sz w:val="52"/>
          <w:szCs w:val="52"/>
        </w:rPr>
      </w:pPr>
    </w:p>
    <w:p w14:paraId="223F2817" w14:textId="77777777" w:rsidR="000B7CB2" w:rsidRPr="00B3449A" w:rsidRDefault="000B7CB2">
      <w:pPr>
        <w:jc w:val="center"/>
        <w:rPr>
          <w:rStyle w:val="SubtleEmphasis"/>
        </w:rPr>
      </w:pPr>
    </w:p>
    <w:p w14:paraId="6BF1ACC8" w14:textId="0534CD7A" w:rsidR="000B7CB2" w:rsidRPr="00B3449A" w:rsidRDefault="00EA766F">
      <w:pPr>
        <w:jc w:val="center"/>
        <w:rPr>
          <w:rStyle w:val="SubtleEmphasis"/>
        </w:rPr>
      </w:pPr>
      <w:bookmarkStart w:id="1" w:name="_gjdgxs" w:colFirst="0" w:colLast="0"/>
      <w:bookmarkEnd w:id="1"/>
      <w:r w:rsidRPr="00B3449A">
        <w:rPr>
          <w:rStyle w:val="SubtleEmphasis"/>
        </w:rPr>
        <w:t xml:space="preserve">Prepared for: </w:t>
      </w:r>
      <w:r w:rsidR="003814CF">
        <w:rPr>
          <w:rStyle w:val="SubtleEmphasis"/>
        </w:rPr>
        <w:t>Bureau of Land Management, Eric Zielske</w:t>
      </w:r>
    </w:p>
    <w:p w14:paraId="317E57DD" w14:textId="77777777" w:rsidR="000B7CB2" w:rsidRPr="00B3449A" w:rsidRDefault="000B7CB2">
      <w:pPr>
        <w:jc w:val="center"/>
        <w:rPr>
          <w:rStyle w:val="SubtleEmphasis"/>
        </w:rPr>
      </w:pPr>
    </w:p>
    <w:p w14:paraId="4FD959E2" w14:textId="77777777" w:rsidR="003814CF" w:rsidRDefault="00EA766F">
      <w:pPr>
        <w:jc w:val="center"/>
        <w:rPr>
          <w:rStyle w:val="SubtleEmphasis"/>
        </w:rPr>
      </w:pPr>
      <w:r w:rsidRPr="00B3449A">
        <w:rPr>
          <w:rStyle w:val="SubtleEmphasis"/>
        </w:rPr>
        <w:t xml:space="preserve">Prepared by: </w:t>
      </w:r>
      <w:r w:rsidR="003814CF">
        <w:rPr>
          <w:rStyle w:val="SubtleEmphasis"/>
        </w:rPr>
        <w:t xml:space="preserve">Northern Arizona Consulting </w:t>
      </w:r>
    </w:p>
    <w:p w14:paraId="56FD7FA4" w14:textId="5B4A6389" w:rsidR="000B7CB2" w:rsidRPr="00B3449A" w:rsidRDefault="00EA766F">
      <w:pPr>
        <w:jc w:val="center"/>
        <w:rPr>
          <w:rStyle w:val="SubtleEmphasis"/>
        </w:rPr>
      </w:pPr>
      <w:r w:rsidRPr="00B3449A">
        <w:rPr>
          <w:rStyle w:val="SubtleEmphasis"/>
        </w:rPr>
        <w:t xml:space="preserve">Laura Garcia, Spencer Harvey, Carl Haskie, and Sarah Reddinger </w:t>
      </w:r>
    </w:p>
    <w:p w14:paraId="5616A5EC" w14:textId="77777777" w:rsidR="000B7CB2" w:rsidRPr="00B3449A" w:rsidRDefault="000B7CB2">
      <w:pPr>
        <w:jc w:val="center"/>
        <w:rPr>
          <w:rStyle w:val="SubtleEmphasis"/>
        </w:rPr>
      </w:pPr>
    </w:p>
    <w:p w14:paraId="3DE8256D" w14:textId="77777777" w:rsidR="000B7CB2" w:rsidRPr="00B3449A" w:rsidRDefault="00EA766F">
      <w:pPr>
        <w:jc w:val="center"/>
        <w:rPr>
          <w:rStyle w:val="SubtleEmphasis"/>
        </w:rPr>
      </w:pPr>
      <w:r w:rsidRPr="00B3449A">
        <w:rPr>
          <w:rStyle w:val="SubtleEmphasis"/>
        </w:rPr>
        <w:t>Date: 05/10/2018</w:t>
      </w:r>
    </w:p>
    <w:p w14:paraId="0DF0A682" w14:textId="77777777" w:rsidR="000B7CB2" w:rsidRDefault="000B7CB2">
      <w:pPr>
        <w:jc w:val="center"/>
        <w:rPr>
          <w:shd w:val="clear" w:color="auto" w:fill="B6D7A8"/>
        </w:rPr>
      </w:pPr>
    </w:p>
    <w:p w14:paraId="64308FE2" w14:textId="77777777" w:rsidR="000B7CB2" w:rsidRDefault="000B7CB2">
      <w:pPr>
        <w:jc w:val="center"/>
        <w:rPr>
          <w:shd w:val="clear" w:color="auto" w:fill="B6D7A8"/>
        </w:rPr>
      </w:pPr>
    </w:p>
    <w:p w14:paraId="360CB5F5" w14:textId="77777777" w:rsidR="000B7CB2" w:rsidRDefault="000B7CB2">
      <w:pPr>
        <w:rPr>
          <w:shd w:val="clear" w:color="auto" w:fill="B6D7A8"/>
        </w:rPr>
      </w:pPr>
    </w:p>
    <w:p w14:paraId="20AD3E37" w14:textId="77777777" w:rsidR="00B3449A" w:rsidRDefault="00B3449A" w:rsidP="00B3449A">
      <w:pPr>
        <w:pStyle w:val="TOCHeading"/>
        <w:numPr>
          <w:ilvl w:val="0"/>
          <w:numId w:val="0"/>
        </w:numPr>
        <w:sectPr w:rsidR="00B3449A" w:rsidSect="00B3449A">
          <w:footerReference w:type="even" r:id="rId9"/>
          <w:footerReference w:type="default" r:id="rId10"/>
          <w:type w:val="continuous"/>
          <w:pgSz w:w="12240" w:h="15840"/>
          <w:pgMar w:top="1440" w:right="1440" w:bottom="1440" w:left="1440" w:header="720" w:footer="720" w:gutter="0"/>
          <w:cols w:space="720"/>
          <w:titlePg/>
          <w:docGrid w:linePitch="299"/>
        </w:sectPr>
      </w:pPr>
      <w:bookmarkStart w:id="2" w:name="_30j0zll" w:colFirst="0" w:colLast="0"/>
      <w:bookmarkEnd w:id="2"/>
    </w:p>
    <w:p w14:paraId="31387F06" w14:textId="5002D2C2" w:rsidR="00B3449A" w:rsidRDefault="003814CF" w:rsidP="003814CF">
      <w:pPr>
        <w:pStyle w:val="TOCHeading"/>
        <w:numPr>
          <w:ilvl w:val="0"/>
          <w:numId w:val="0"/>
        </w:numPr>
        <w:jc w:val="center"/>
      </w:pPr>
      <w:r>
        <w:lastRenderedPageBreak/>
        <w:t>Acknowledgements</w:t>
      </w:r>
    </w:p>
    <w:p w14:paraId="175C3831" w14:textId="77777777" w:rsidR="007924A5" w:rsidRPr="007924A5" w:rsidRDefault="007924A5" w:rsidP="007924A5"/>
    <w:p w14:paraId="6E1A58D5" w14:textId="7E98609C" w:rsidR="00D44FD8" w:rsidRDefault="0027358C" w:rsidP="007924A5">
      <w:r>
        <w:t>We</w:t>
      </w:r>
      <w:r w:rsidR="00D44FD8">
        <w:t xml:space="preserve"> would like to thank the Bureau of Land Management representative and client, Eric Zielske, for </w:t>
      </w:r>
      <w:r>
        <w:t>providing our Capstone team with this opportunity</w:t>
      </w:r>
      <w:r w:rsidR="00D44FD8">
        <w:t xml:space="preserve"> and for all the </w:t>
      </w:r>
      <w:r>
        <w:t>of his guidance</w:t>
      </w:r>
      <w:r w:rsidR="00D44FD8">
        <w:t xml:space="preserve"> along the way. We would also like to express our gratitude to Dr. Bero</w:t>
      </w:r>
      <w:r>
        <w:t>, our technical advisor,</w:t>
      </w:r>
      <w:r w:rsidR="00D44FD8">
        <w:t xml:space="preserve"> for </w:t>
      </w:r>
      <w:r w:rsidR="007924A5">
        <w:t>her</w:t>
      </w:r>
      <w:r w:rsidR="00D44FD8">
        <w:t xml:space="preserve"> continuous support</w:t>
      </w:r>
      <w:r>
        <w:t>,</w:t>
      </w:r>
      <w:r w:rsidR="00D44FD8">
        <w:t xml:space="preserve"> immense knowledge</w:t>
      </w:r>
      <w:r>
        <w:t>, and assistance</w:t>
      </w:r>
      <w:r w:rsidR="00D44FD8">
        <w:t>. We would like to thank our grading instructor, Alarick Reiboldt, for the advisement and motivation that he provided for two semesters. In addition, we would like to give a special thanks to everyone who helped with advisement</w:t>
      </w:r>
      <w:r w:rsidR="007924A5">
        <w:t xml:space="preserve"> and the lab procedures</w:t>
      </w:r>
      <w:r w:rsidR="00D44FD8">
        <w:t>. This includes, Josue Juarez, Adam Bringhurst, Jeffrey Propster, Marty Mihay, and Josh Froyum</w:t>
      </w:r>
      <w:r w:rsidR="007924A5">
        <w:t>, we would not have been able to complete this work without them.</w:t>
      </w:r>
    </w:p>
    <w:p w14:paraId="502CC937" w14:textId="613016AC" w:rsidR="003814CF" w:rsidRDefault="003814CF" w:rsidP="003814CF"/>
    <w:p w14:paraId="0CE2C092" w14:textId="72024CB8" w:rsidR="003814CF" w:rsidRDefault="003814CF" w:rsidP="003814CF"/>
    <w:p w14:paraId="5D462B13" w14:textId="67EF5809" w:rsidR="003814CF" w:rsidRDefault="003814CF" w:rsidP="003814CF"/>
    <w:p w14:paraId="64112CD4" w14:textId="01F1BFE0" w:rsidR="003814CF" w:rsidRDefault="003814CF" w:rsidP="003814CF"/>
    <w:p w14:paraId="325A9558" w14:textId="582027D0" w:rsidR="003814CF" w:rsidRDefault="003814CF" w:rsidP="003814CF"/>
    <w:p w14:paraId="64A4350C" w14:textId="0A93E913" w:rsidR="003814CF" w:rsidRDefault="003814CF" w:rsidP="003814CF"/>
    <w:p w14:paraId="67613DF7" w14:textId="18931230" w:rsidR="003814CF" w:rsidRDefault="003814CF" w:rsidP="003814CF"/>
    <w:p w14:paraId="5D2D6CAA" w14:textId="32AE9C90" w:rsidR="003814CF" w:rsidRDefault="003814CF" w:rsidP="003814CF"/>
    <w:p w14:paraId="6FB8FBE1" w14:textId="26A3D017" w:rsidR="003814CF" w:rsidRDefault="003814CF" w:rsidP="003814CF"/>
    <w:p w14:paraId="7572C4D0" w14:textId="4EF5642F" w:rsidR="003814CF" w:rsidRDefault="003814CF" w:rsidP="003814CF"/>
    <w:p w14:paraId="37114C65" w14:textId="2DAC990E" w:rsidR="003814CF" w:rsidRDefault="003814CF" w:rsidP="003814CF"/>
    <w:p w14:paraId="51788A2C" w14:textId="18599CE4" w:rsidR="003814CF" w:rsidRDefault="003814CF" w:rsidP="003814CF"/>
    <w:p w14:paraId="40E4A7AD" w14:textId="1F017150" w:rsidR="003814CF" w:rsidRDefault="003814CF" w:rsidP="003814CF"/>
    <w:p w14:paraId="1564DF42" w14:textId="72570A80" w:rsidR="003814CF" w:rsidRDefault="003814CF" w:rsidP="003814CF"/>
    <w:p w14:paraId="103ACEE8" w14:textId="3B205E3E" w:rsidR="007924A5" w:rsidRDefault="007924A5" w:rsidP="003814CF"/>
    <w:p w14:paraId="63CC40B2" w14:textId="2DDAD424" w:rsidR="007924A5" w:rsidRDefault="007924A5" w:rsidP="003814CF"/>
    <w:p w14:paraId="3F093D00" w14:textId="6075ED42" w:rsidR="007924A5" w:rsidRDefault="007924A5" w:rsidP="003814CF"/>
    <w:p w14:paraId="271BE906" w14:textId="74C7622B" w:rsidR="007924A5" w:rsidRDefault="007924A5" w:rsidP="003814CF"/>
    <w:p w14:paraId="200E0768" w14:textId="553ED6F4" w:rsidR="007924A5" w:rsidRDefault="007924A5" w:rsidP="003814CF"/>
    <w:p w14:paraId="66C934FE" w14:textId="77777777" w:rsidR="007924A5" w:rsidRDefault="007924A5" w:rsidP="003814CF"/>
    <w:p w14:paraId="75986305" w14:textId="77777777" w:rsidR="003814CF" w:rsidRPr="003814CF" w:rsidRDefault="003814CF" w:rsidP="003814CF"/>
    <w:sdt>
      <w:sdtPr>
        <w:rPr>
          <w:rFonts w:asciiTheme="minorHAnsi" w:eastAsiaTheme="minorEastAsia" w:hAnsiTheme="minorHAnsi" w:cstheme="minorBidi"/>
          <w:color w:val="auto"/>
          <w:sz w:val="22"/>
          <w:szCs w:val="22"/>
        </w:rPr>
        <w:id w:val="941877038"/>
        <w:docPartObj>
          <w:docPartGallery w:val="Table of Contents"/>
          <w:docPartUnique/>
        </w:docPartObj>
      </w:sdtPr>
      <w:sdtEndPr>
        <w:rPr>
          <w:b/>
          <w:bCs/>
          <w:noProof/>
        </w:rPr>
      </w:sdtEndPr>
      <w:sdtContent>
        <w:p w14:paraId="5F6DE81D" w14:textId="77777777" w:rsidR="00B3449A" w:rsidRDefault="00B3449A" w:rsidP="00B3449A">
          <w:pPr>
            <w:pStyle w:val="TOCHeading"/>
            <w:numPr>
              <w:ilvl w:val="0"/>
              <w:numId w:val="0"/>
            </w:numPr>
            <w:ind w:left="432" w:hanging="432"/>
          </w:pPr>
          <w:r>
            <w:t>Table of Contents</w:t>
          </w:r>
        </w:p>
        <w:p w14:paraId="650CC5F9" w14:textId="6CD7F2E0" w:rsidR="00E71D7E" w:rsidRDefault="00B3449A">
          <w:pPr>
            <w:pStyle w:val="TOC1"/>
            <w:tabs>
              <w:tab w:val="right" w:leader="dot" w:pos="9350"/>
            </w:tabs>
            <w:rPr>
              <w:noProof/>
            </w:rPr>
          </w:pPr>
          <w:r>
            <w:fldChar w:fldCharType="begin"/>
          </w:r>
          <w:r>
            <w:instrText xml:space="preserve"> TOC \o "1-3" \h \z \u </w:instrText>
          </w:r>
          <w:r>
            <w:fldChar w:fldCharType="separate"/>
          </w:r>
          <w:hyperlink w:anchor="_Toc513752012" w:history="1">
            <w:r w:rsidR="00E71D7E" w:rsidRPr="00960064">
              <w:rPr>
                <w:rStyle w:val="Hyperlink"/>
                <w:b/>
                <w:noProof/>
              </w:rPr>
              <w:t>List of Figures</w:t>
            </w:r>
            <w:r w:rsidR="00E71D7E">
              <w:rPr>
                <w:noProof/>
                <w:webHidden/>
              </w:rPr>
              <w:tab/>
            </w:r>
            <w:r w:rsidR="00E71D7E">
              <w:rPr>
                <w:noProof/>
                <w:webHidden/>
              </w:rPr>
              <w:fldChar w:fldCharType="begin"/>
            </w:r>
            <w:r w:rsidR="00E71D7E">
              <w:rPr>
                <w:noProof/>
                <w:webHidden/>
              </w:rPr>
              <w:instrText xml:space="preserve"> PAGEREF _Toc513752012 \h </w:instrText>
            </w:r>
            <w:r w:rsidR="00E71D7E">
              <w:rPr>
                <w:noProof/>
                <w:webHidden/>
              </w:rPr>
            </w:r>
            <w:r w:rsidR="00E71D7E">
              <w:rPr>
                <w:noProof/>
                <w:webHidden/>
              </w:rPr>
              <w:fldChar w:fldCharType="separate"/>
            </w:r>
            <w:r w:rsidR="00E71D7E">
              <w:rPr>
                <w:noProof/>
                <w:webHidden/>
              </w:rPr>
              <w:t>iv</w:t>
            </w:r>
            <w:r w:rsidR="00E71D7E">
              <w:rPr>
                <w:noProof/>
                <w:webHidden/>
              </w:rPr>
              <w:fldChar w:fldCharType="end"/>
            </w:r>
          </w:hyperlink>
        </w:p>
        <w:p w14:paraId="3613D226" w14:textId="7C81D1BB" w:rsidR="00E71D7E" w:rsidRDefault="00EF41C7">
          <w:pPr>
            <w:pStyle w:val="TOC1"/>
            <w:tabs>
              <w:tab w:val="right" w:leader="dot" w:pos="9350"/>
            </w:tabs>
            <w:rPr>
              <w:noProof/>
            </w:rPr>
          </w:pPr>
          <w:hyperlink w:anchor="_Toc513752013" w:history="1">
            <w:r w:rsidR="00E71D7E" w:rsidRPr="00960064">
              <w:rPr>
                <w:rStyle w:val="Hyperlink"/>
                <w:b/>
                <w:noProof/>
              </w:rPr>
              <w:t>List of Tables</w:t>
            </w:r>
            <w:r w:rsidR="00E71D7E">
              <w:rPr>
                <w:noProof/>
                <w:webHidden/>
              </w:rPr>
              <w:tab/>
            </w:r>
            <w:r w:rsidR="00E71D7E">
              <w:rPr>
                <w:noProof/>
                <w:webHidden/>
              </w:rPr>
              <w:fldChar w:fldCharType="begin"/>
            </w:r>
            <w:r w:rsidR="00E71D7E">
              <w:rPr>
                <w:noProof/>
                <w:webHidden/>
              </w:rPr>
              <w:instrText xml:space="preserve"> PAGEREF _Toc513752013 \h </w:instrText>
            </w:r>
            <w:r w:rsidR="00E71D7E">
              <w:rPr>
                <w:noProof/>
                <w:webHidden/>
              </w:rPr>
            </w:r>
            <w:r w:rsidR="00E71D7E">
              <w:rPr>
                <w:noProof/>
                <w:webHidden/>
              </w:rPr>
              <w:fldChar w:fldCharType="separate"/>
            </w:r>
            <w:r w:rsidR="00E71D7E">
              <w:rPr>
                <w:noProof/>
                <w:webHidden/>
              </w:rPr>
              <w:t>v</w:t>
            </w:r>
            <w:r w:rsidR="00E71D7E">
              <w:rPr>
                <w:noProof/>
                <w:webHidden/>
              </w:rPr>
              <w:fldChar w:fldCharType="end"/>
            </w:r>
          </w:hyperlink>
        </w:p>
        <w:p w14:paraId="3171DCD7" w14:textId="01895EDE" w:rsidR="00E71D7E" w:rsidRDefault="00EF41C7">
          <w:pPr>
            <w:pStyle w:val="TOC1"/>
            <w:tabs>
              <w:tab w:val="right" w:leader="dot" w:pos="9350"/>
            </w:tabs>
            <w:rPr>
              <w:noProof/>
            </w:rPr>
          </w:pPr>
          <w:hyperlink w:anchor="_Toc513752014" w:history="1">
            <w:r w:rsidR="00E71D7E" w:rsidRPr="00960064">
              <w:rPr>
                <w:rStyle w:val="Hyperlink"/>
                <w:b/>
                <w:noProof/>
              </w:rPr>
              <w:t>List of Abbreviations</w:t>
            </w:r>
            <w:r w:rsidR="00E71D7E">
              <w:rPr>
                <w:noProof/>
                <w:webHidden/>
              </w:rPr>
              <w:tab/>
            </w:r>
            <w:r w:rsidR="00E71D7E">
              <w:rPr>
                <w:noProof/>
                <w:webHidden/>
              </w:rPr>
              <w:fldChar w:fldCharType="begin"/>
            </w:r>
            <w:r w:rsidR="00E71D7E">
              <w:rPr>
                <w:noProof/>
                <w:webHidden/>
              </w:rPr>
              <w:instrText xml:space="preserve"> PAGEREF _Toc513752014 \h </w:instrText>
            </w:r>
            <w:r w:rsidR="00E71D7E">
              <w:rPr>
                <w:noProof/>
                <w:webHidden/>
              </w:rPr>
            </w:r>
            <w:r w:rsidR="00E71D7E">
              <w:rPr>
                <w:noProof/>
                <w:webHidden/>
              </w:rPr>
              <w:fldChar w:fldCharType="separate"/>
            </w:r>
            <w:r w:rsidR="00E71D7E">
              <w:rPr>
                <w:noProof/>
                <w:webHidden/>
              </w:rPr>
              <w:t>vi</w:t>
            </w:r>
            <w:r w:rsidR="00E71D7E">
              <w:rPr>
                <w:noProof/>
                <w:webHidden/>
              </w:rPr>
              <w:fldChar w:fldCharType="end"/>
            </w:r>
          </w:hyperlink>
        </w:p>
        <w:p w14:paraId="7831E032" w14:textId="1E9B8659" w:rsidR="00E71D7E" w:rsidRDefault="00EF41C7">
          <w:pPr>
            <w:pStyle w:val="TOC1"/>
            <w:tabs>
              <w:tab w:val="left" w:pos="440"/>
              <w:tab w:val="right" w:leader="dot" w:pos="9350"/>
            </w:tabs>
            <w:rPr>
              <w:noProof/>
            </w:rPr>
          </w:pPr>
          <w:hyperlink w:anchor="_Toc513752015" w:history="1">
            <w:r w:rsidR="00E71D7E" w:rsidRPr="00960064">
              <w:rPr>
                <w:rStyle w:val="Hyperlink"/>
                <w:b/>
                <w:noProof/>
              </w:rPr>
              <w:t>1</w:t>
            </w:r>
            <w:r w:rsidR="00E71D7E">
              <w:rPr>
                <w:noProof/>
              </w:rPr>
              <w:tab/>
            </w:r>
            <w:r w:rsidR="00E71D7E" w:rsidRPr="00960064">
              <w:rPr>
                <w:rStyle w:val="Hyperlink"/>
                <w:b/>
                <w:noProof/>
              </w:rPr>
              <w:t>Project Understanding</w:t>
            </w:r>
            <w:r w:rsidR="00E71D7E">
              <w:rPr>
                <w:noProof/>
                <w:webHidden/>
              </w:rPr>
              <w:tab/>
            </w:r>
            <w:r w:rsidR="00E71D7E">
              <w:rPr>
                <w:noProof/>
                <w:webHidden/>
              </w:rPr>
              <w:fldChar w:fldCharType="begin"/>
            </w:r>
            <w:r w:rsidR="00E71D7E">
              <w:rPr>
                <w:noProof/>
                <w:webHidden/>
              </w:rPr>
              <w:instrText xml:space="preserve"> PAGEREF _Toc513752015 \h </w:instrText>
            </w:r>
            <w:r w:rsidR="00E71D7E">
              <w:rPr>
                <w:noProof/>
                <w:webHidden/>
              </w:rPr>
            </w:r>
            <w:r w:rsidR="00E71D7E">
              <w:rPr>
                <w:noProof/>
                <w:webHidden/>
              </w:rPr>
              <w:fldChar w:fldCharType="separate"/>
            </w:r>
            <w:r w:rsidR="00E71D7E">
              <w:rPr>
                <w:noProof/>
                <w:webHidden/>
              </w:rPr>
              <w:t>1</w:t>
            </w:r>
            <w:r w:rsidR="00E71D7E">
              <w:rPr>
                <w:noProof/>
                <w:webHidden/>
              </w:rPr>
              <w:fldChar w:fldCharType="end"/>
            </w:r>
          </w:hyperlink>
        </w:p>
        <w:p w14:paraId="2C72D1EE" w14:textId="4C678A1F" w:rsidR="00E71D7E" w:rsidRDefault="00EF41C7">
          <w:pPr>
            <w:pStyle w:val="TOC2"/>
            <w:tabs>
              <w:tab w:val="left" w:pos="880"/>
              <w:tab w:val="right" w:leader="dot" w:pos="9350"/>
            </w:tabs>
            <w:rPr>
              <w:noProof/>
            </w:rPr>
          </w:pPr>
          <w:hyperlink w:anchor="_Toc513752016" w:history="1">
            <w:r w:rsidR="00E71D7E" w:rsidRPr="00960064">
              <w:rPr>
                <w:rStyle w:val="Hyperlink"/>
                <w:b/>
                <w:noProof/>
              </w:rPr>
              <w:t>1.1</w:t>
            </w:r>
            <w:r w:rsidR="00E71D7E">
              <w:rPr>
                <w:noProof/>
              </w:rPr>
              <w:tab/>
            </w:r>
            <w:r w:rsidR="00E71D7E" w:rsidRPr="00960064">
              <w:rPr>
                <w:rStyle w:val="Hyperlink"/>
                <w:b/>
                <w:noProof/>
              </w:rPr>
              <w:t>Introduction</w:t>
            </w:r>
            <w:r w:rsidR="00E71D7E">
              <w:rPr>
                <w:noProof/>
                <w:webHidden/>
              </w:rPr>
              <w:tab/>
            </w:r>
            <w:r w:rsidR="00E71D7E">
              <w:rPr>
                <w:noProof/>
                <w:webHidden/>
              </w:rPr>
              <w:fldChar w:fldCharType="begin"/>
            </w:r>
            <w:r w:rsidR="00E71D7E">
              <w:rPr>
                <w:noProof/>
                <w:webHidden/>
              </w:rPr>
              <w:instrText xml:space="preserve"> PAGEREF _Toc513752016 \h </w:instrText>
            </w:r>
            <w:r w:rsidR="00E71D7E">
              <w:rPr>
                <w:noProof/>
                <w:webHidden/>
              </w:rPr>
            </w:r>
            <w:r w:rsidR="00E71D7E">
              <w:rPr>
                <w:noProof/>
                <w:webHidden/>
              </w:rPr>
              <w:fldChar w:fldCharType="separate"/>
            </w:r>
            <w:r w:rsidR="00E71D7E">
              <w:rPr>
                <w:noProof/>
                <w:webHidden/>
              </w:rPr>
              <w:t>1</w:t>
            </w:r>
            <w:r w:rsidR="00E71D7E">
              <w:rPr>
                <w:noProof/>
                <w:webHidden/>
              </w:rPr>
              <w:fldChar w:fldCharType="end"/>
            </w:r>
          </w:hyperlink>
        </w:p>
        <w:p w14:paraId="4BEC635D" w14:textId="36F95867" w:rsidR="00E71D7E" w:rsidRDefault="00EF41C7">
          <w:pPr>
            <w:pStyle w:val="TOC2"/>
            <w:tabs>
              <w:tab w:val="left" w:pos="880"/>
              <w:tab w:val="right" w:leader="dot" w:pos="9350"/>
            </w:tabs>
            <w:rPr>
              <w:noProof/>
            </w:rPr>
          </w:pPr>
          <w:hyperlink w:anchor="_Toc513752017" w:history="1">
            <w:r w:rsidR="00E71D7E" w:rsidRPr="00960064">
              <w:rPr>
                <w:rStyle w:val="Hyperlink"/>
                <w:b/>
                <w:noProof/>
              </w:rPr>
              <w:t>1.2</w:t>
            </w:r>
            <w:r w:rsidR="00E71D7E">
              <w:rPr>
                <w:noProof/>
              </w:rPr>
              <w:tab/>
            </w:r>
            <w:r w:rsidR="00E71D7E" w:rsidRPr="00960064">
              <w:rPr>
                <w:rStyle w:val="Hyperlink"/>
                <w:b/>
                <w:noProof/>
              </w:rPr>
              <w:t>Project Background</w:t>
            </w:r>
            <w:r w:rsidR="00E71D7E">
              <w:rPr>
                <w:noProof/>
                <w:webHidden/>
              </w:rPr>
              <w:tab/>
            </w:r>
            <w:r w:rsidR="00E71D7E">
              <w:rPr>
                <w:noProof/>
                <w:webHidden/>
              </w:rPr>
              <w:fldChar w:fldCharType="begin"/>
            </w:r>
            <w:r w:rsidR="00E71D7E">
              <w:rPr>
                <w:noProof/>
                <w:webHidden/>
              </w:rPr>
              <w:instrText xml:space="preserve"> PAGEREF _Toc513752017 \h </w:instrText>
            </w:r>
            <w:r w:rsidR="00E71D7E">
              <w:rPr>
                <w:noProof/>
                <w:webHidden/>
              </w:rPr>
            </w:r>
            <w:r w:rsidR="00E71D7E">
              <w:rPr>
                <w:noProof/>
                <w:webHidden/>
              </w:rPr>
              <w:fldChar w:fldCharType="separate"/>
            </w:r>
            <w:r w:rsidR="00E71D7E">
              <w:rPr>
                <w:noProof/>
                <w:webHidden/>
              </w:rPr>
              <w:t>2</w:t>
            </w:r>
            <w:r w:rsidR="00E71D7E">
              <w:rPr>
                <w:noProof/>
                <w:webHidden/>
              </w:rPr>
              <w:fldChar w:fldCharType="end"/>
            </w:r>
          </w:hyperlink>
        </w:p>
        <w:p w14:paraId="46ACC0B3" w14:textId="657A7CD2" w:rsidR="00E71D7E" w:rsidRDefault="00EF41C7">
          <w:pPr>
            <w:pStyle w:val="TOC3"/>
            <w:tabs>
              <w:tab w:val="left" w:pos="1320"/>
              <w:tab w:val="right" w:leader="dot" w:pos="9350"/>
            </w:tabs>
            <w:rPr>
              <w:noProof/>
            </w:rPr>
          </w:pPr>
          <w:hyperlink w:anchor="_Toc513752018" w:history="1">
            <w:r w:rsidR="00E71D7E" w:rsidRPr="00960064">
              <w:rPr>
                <w:rStyle w:val="Hyperlink"/>
                <w:i/>
                <w:noProof/>
              </w:rPr>
              <w:t>1.2.1</w:t>
            </w:r>
            <w:r w:rsidR="00E71D7E">
              <w:rPr>
                <w:noProof/>
              </w:rPr>
              <w:tab/>
            </w:r>
            <w:r w:rsidR="00E71D7E" w:rsidRPr="00960064">
              <w:rPr>
                <w:rStyle w:val="Hyperlink"/>
                <w:i/>
                <w:noProof/>
              </w:rPr>
              <w:t>General Background</w:t>
            </w:r>
            <w:r w:rsidR="00E71D7E">
              <w:rPr>
                <w:noProof/>
                <w:webHidden/>
              </w:rPr>
              <w:tab/>
            </w:r>
            <w:r w:rsidR="00E71D7E">
              <w:rPr>
                <w:noProof/>
                <w:webHidden/>
              </w:rPr>
              <w:fldChar w:fldCharType="begin"/>
            </w:r>
            <w:r w:rsidR="00E71D7E">
              <w:rPr>
                <w:noProof/>
                <w:webHidden/>
              </w:rPr>
              <w:instrText xml:space="preserve"> PAGEREF _Toc513752018 \h </w:instrText>
            </w:r>
            <w:r w:rsidR="00E71D7E">
              <w:rPr>
                <w:noProof/>
                <w:webHidden/>
              </w:rPr>
            </w:r>
            <w:r w:rsidR="00E71D7E">
              <w:rPr>
                <w:noProof/>
                <w:webHidden/>
              </w:rPr>
              <w:fldChar w:fldCharType="separate"/>
            </w:r>
            <w:r w:rsidR="00E71D7E">
              <w:rPr>
                <w:noProof/>
                <w:webHidden/>
              </w:rPr>
              <w:t>2</w:t>
            </w:r>
            <w:r w:rsidR="00E71D7E">
              <w:rPr>
                <w:noProof/>
                <w:webHidden/>
              </w:rPr>
              <w:fldChar w:fldCharType="end"/>
            </w:r>
          </w:hyperlink>
        </w:p>
        <w:p w14:paraId="6C696BAA" w14:textId="60386EE2" w:rsidR="00E71D7E" w:rsidRDefault="00EF41C7">
          <w:pPr>
            <w:pStyle w:val="TOC3"/>
            <w:tabs>
              <w:tab w:val="left" w:pos="1320"/>
              <w:tab w:val="right" w:leader="dot" w:pos="9350"/>
            </w:tabs>
            <w:rPr>
              <w:noProof/>
            </w:rPr>
          </w:pPr>
          <w:hyperlink w:anchor="_Toc513752019" w:history="1">
            <w:r w:rsidR="00E71D7E" w:rsidRPr="00960064">
              <w:rPr>
                <w:rStyle w:val="Hyperlink"/>
                <w:i/>
                <w:noProof/>
              </w:rPr>
              <w:t>1.2.2</w:t>
            </w:r>
            <w:r w:rsidR="00E71D7E">
              <w:rPr>
                <w:noProof/>
              </w:rPr>
              <w:tab/>
            </w:r>
            <w:r w:rsidR="00E71D7E" w:rsidRPr="00960064">
              <w:rPr>
                <w:rStyle w:val="Hyperlink"/>
                <w:i/>
                <w:noProof/>
              </w:rPr>
              <w:t>Geology</w:t>
            </w:r>
            <w:r w:rsidR="00E71D7E">
              <w:rPr>
                <w:noProof/>
                <w:webHidden/>
              </w:rPr>
              <w:tab/>
            </w:r>
            <w:r w:rsidR="00E71D7E">
              <w:rPr>
                <w:noProof/>
                <w:webHidden/>
              </w:rPr>
              <w:fldChar w:fldCharType="begin"/>
            </w:r>
            <w:r w:rsidR="00E71D7E">
              <w:rPr>
                <w:noProof/>
                <w:webHidden/>
              </w:rPr>
              <w:instrText xml:space="preserve"> PAGEREF _Toc513752019 \h </w:instrText>
            </w:r>
            <w:r w:rsidR="00E71D7E">
              <w:rPr>
                <w:noProof/>
                <w:webHidden/>
              </w:rPr>
            </w:r>
            <w:r w:rsidR="00E71D7E">
              <w:rPr>
                <w:noProof/>
                <w:webHidden/>
              </w:rPr>
              <w:fldChar w:fldCharType="separate"/>
            </w:r>
            <w:r w:rsidR="00E71D7E">
              <w:rPr>
                <w:noProof/>
                <w:webHidden/>
              </w:rPr>
              <w:t>3</w:t>
            </w:r>
            <w:r w:rsidR="00E71D7E">
              <w:rPr>
                <w:noProof/>
                <w:webHidden/>
              </w:rPr>
              <w:fldChar w:fldCharType="end"/>
            </w:r>
          </w:hyperlink>
        </w:p>
        <w:p w14:paraId="23545464" w14:textId="12B934BE" w:rsidR="00E71D7E" w:rsidRDefault="00EF41C7">
          <w:pPr>
            <w:pStyle w:val="TOC3"/>
            <w:tabs>
              <w:tab w:val="left" w:pos="1320"/>
              <w:tab w:val="right" w:leader="dot" w:pos="9350"/>
            </w:tabs>
            <w:rPr>
              <w:noProof/>
            </w:rPr>
          </w:pPr>
          <w:hyperlink w:anchor="_Toc513752020" w:history="1">
            <w:r w:rsidR="00E71D7E" w:rsidRPr="00960064">
              <w:rPr>
                <w:rStyle w:val="Hyperlink"/>
                <w:i/>
                <w:noProof/>
              </w:rPr>
              <w:t>1.2.3</w:t>
            </w:r>
            <w:r w:rsidR="00E71D7E">
              <w:rPr>
                <w:noProof/>
              </w:rPr>
              <w:tab/>
            </w:r>
            <w:r w:rsidR="00E71D7E" w:rsidRPr="00960064">
              <w:rPr>
                <w:rStyle w:val="Hyperlink"/>
                <w:i/>
                <w:noProof/>
              </w:rPr>
              <w:t>Hydrology</w:t>
            </w:r>
            <w:r w:rsidR="00E71D7E">
              <w:rPr>
                <w:noProof/>
                <w:webHidden/>
              </w:rPr>
              <w:tab/>
            </w:r>
            <w:r w:rsidR="00E71D7E">
              <w:rPr>
                <w:noProof/>
                <w:webHidden/>
              </w:rPr>
              <w:fldChar w:fldCharType="begin"/>
            </w:r>
            <w:r w:rsidR="00E71D7E">
              <w:rPr>
                <w:noProof/>
                <w:webHidden/>
              </w:rPr>
              <w:instrText xml:space="preserve"> PAGEREF _Toc513752020 \h </w:instrText>
            </w:r>
            <w:r w:rsidR="00E71D7E">
              <w:rPr>
                <w:noProof/>
                <w:webHidden/>
              </w:rPr>
            </w:r>
            <w:r w:rsidR="00E71D7E">
              <w:rPr>
                <w:noProof/>
                <w:webHidden/>
              </w:rPr>
              <w:fldChar w:fldCharType="separate"/>
            </w:r>
            <w:r w:rsidR="00E71D7E">
              <w:rPr>
                <w:noProof/>
                <w:webHidden/>
              </w:rPr>
              <w:t>3</w:t>
            </w:r>
            <w:r w:rsidR="00E71D7E">
              <w:rPr>
                <w:noProof/>
                <w:webHidden/>
              </w:rPr>
              <w:fldChar w:fldCharType="end"/>
            </w:r>
          </w:hyperlink>
        </w:p>
        <w:p w14:paraId="75364F13" w14:textId="7BD4D644" w:rsidR="00E71D7E" w:rsidRDefault="00EF41C7">
          <w:pPr>
            <w:pStyle w:val="TOC1"/>
            <w:tabs>
              <w:tab w:val="left" w:pos="440"/>
              <w:tab w:val="right" w:leader="dot" w:pos="9350"/>
            </w:tabs>
            <w:rPr>
              <w:noProof/>
            </w:rPr>
          </w:pPr>
          <w:hyperlink w:anchor="_Toc513752021" w:history="1">
            <w:r w:rsidR="00E71D7E" w:rsidRPr="00960064">
              <w:rPr>
                <w:rStyle w:val="Hyperlink"/>
                <w:b/>
                <w:noProof/>
              </w:rPr>
              <w:t>2</w:t>
            </w:r>
            <w:r w:rsidR="00E71D7E">
              <w:rPr>
                <w:noProof/>
              </w:rPr>
              <w:tab/>
            </w:r>
            <w:r w:rsidR="00E71D7E" w:rsidRPr="00960064">
              <w:rPr>
                <w:rStyle w:val="Hyperlink"/>
                <w:b/>
                <w:noProof/>
              </w:rPr>
              <w:t>Technical Procedures</w:t>
            </w:r>
            <w:r w:rsidR="00E71D7E">
              <w:rPr>
                <w:noProof/>
                <w:webHidden/>
              </w:rPr>
              <w:tab/>
            </w:r>
            <w:r w:rsidR="00E71D7E">
              <w:rPr>
                <w:noProof/>
                <w:webHidden/>
              </w:rPr>
              <w:fldChar w:fldCharType="begin"/>
            </w:r>
            <w:r w:rsidR="00E71D7E">
              <w:rPr>
                <w:noProof/>
                <w:webHidden/>
              </w:rPr>
              <w:instrText xml:space="preserve"> PAGEREF _Toc513752021 \h </w:instrText>
            </w:r>
            <w:r w:rsidR="00E71D7E">
              <w:rPr>
                <w:noProof/>
                <w:webHidden/>
              </w:rPr>
            </w:r>
            <w:r w:rsidR="00E71D7E">
              <w:rPr>
                <w:noProof/>
                <w:webHidden/>
              </w:rPr>
              <w:fldChar w:fldCharType="separate"/>
            </w:r>
            <w:r w:rsidR="00E71D7E">
              <w:rPr>
                <w:noProof/>
                <w:webHidden/>
              </w:rPr>
              <w:t>4</w:t>
            </w:r>
            <w:r w:rsidR="00E71D7E">
              <w:rPr>
                <w:noProof/>
                <w:webHidden/>
              </w:rPr>
              <w:fldChar w:fldCharType="end"/>
            </w:r>
          </w:hyperlink>
        </w:p>
        <w:p w14:paraId="3F84886F" w14:textId="7014068A" w:rsidR="00E71D7E" w:rsidRDefault="00EF41C7">
          <w:pPr>
            <w:pStyle w:val="TOC2"/>
            <w:tabs>
              <w:tab w:val="left" w:pos="880"/>
              <w:tab w:val="right" w:leader="dot" w:pos="9350"/>
            </w:tabs>
            <w:rPr>
              <w:noProof/>
            </w:rPr>
          </w:pPr>
          <w:hyperlink w:anchor="_Toc513752022" w:history="1">
            <w:r w:rsidR="00E71D7E" w:rsidRPr="00960064">
              <w:rPr>
                <w:rStyle w:val="Hyperlink"/>
                <w:b/>
                <w:noProof/>
              </w:rPr>
              <w:t>2.1</w:t>
            </w:r>
            <w:r w:rsidR="00E71D7E">
              <w:rPr>
                <w:noProof/>
              </w:rPr>
              <w:tab/>
            </w:r>
            <w:r w:rsidR="00E71D7E" w:rsidRPr="00960064">
              <w:rPr>
                <w:rStyle w:val="Hyperlink"/>
                <w:b/>
                <w:noProof/>
              </w:rPr>
              <w:t>Field Work</w:t>
            </w:r>
            <w:r w:rsidR="00E71D7E">
              <w:rPr>
                <w:noProof/>
                <w:webHidden/>
              </w:rPr>
              <w:tab/>
            </w:r>
            <w:r w:rsidR="00E71D7E">
              <w:rPr>
                <w:noProof/>
                <w:webHidden/>
              </w:rPr>
              <w:fldChar w:fldCharType="begin"/>
            </w:r>
            <w:r w:rsidR="00E71D7E">
              <w:rPr>
                <w:noProof/>
                <w:webHidden/>
              </w:rPr>
              <w:instrText xml:space="preserve"> PAGEREF _Toc513752022 \h </w:instrText>
            </w:r>
            <w:r w:rsidR="00E71D7E">
              <w:rPr>
                <w:noProof/>
                <w:webHidden/>
              </w:rPr>
            </w:r>
            <w:r w:rsidR="00E71D7E">
              <w:rPr>
                <w:noProof/>
                <w:webHidden/>
              </w:rPr>
              <w:fldChar w:fldCharType="separate"/>
            </w:r>
            <w:r w:rsidR="00E71D7E">
              <w:rPr>
                <w:noProof/>
                <w:webHidden/>
              </w:rPr>
              <w:t>4</w:t>
            </w:r>
            <w:r w:rsidR="00E71D7E">
              <w:rPr>
                <w:noProof/>
                <w:webHidden/>
              </w:rPr>
              <w:fldChar w:fldCharType="end"/>
            </w:r>
          </w:hyperlink>
        </w:p>
        <w:p w14:paraId="5A72DFF7" w14:textId="445116E0" w:rsidR="00E71D7E" w:rsidRDefault="00EF41C7">
          <w:pPr>
            <w:pStyle w:val="TOC3"/>
            <w:tabs>
              <w:tab w:val="left" w:pos="1320"/>
              <w:tab w:val="right" w:leader="dot" w:pos="9350"/>
            </w:tabs>
            <w:rPr>
              <w:noProof/>
            </w:rPr>
          </w:pPr>
          <w:hyperlink w:anchor="_Toc513752023" w:history="1">
            <w:r w:rsidR="00E71D7E" w:rsidRPr="00960064">
              <w:rPr>
                <w:rStyle w:val="Hyperlink"/>
                <w:rFonts w:eastAsia="Times New Roman"/>
                <w:i/>
                <w:noProof/>
              </w:rPr>
              <w:t>2.1.1</w:t>
            </w:r>
            <w:r w:rsidR="00E71D7E">
              <w:rPr>
                <w:noProof/>
              </w:rPr>
              <w:tab/>
            </w:r>
            <w:r w:rsidR="00E71D7E" w:rsidRPr="00960064">
              <w:rPr>
                <w:rStyle w:val="Hyperlink"/>
                <w:rFonts w:eastAsia="Times New Roman"/>
                <w:i/>
                <w:noProof/>
              </w:rPr>
              <w:t>Site Reconnaissance</w:t>
            </w:r>
            <w:r w:rsidR="00E71D7E">
              <w:rPr>
                <w:noProof/>
                <w:webHidden/>
              </w:rPr>
              <w:tab/>
            </w:r>
            <w:r w:rsidR="00E71D7E">
              <w:rPr>
                <w:noProof/>
                <w:webHidden/>
              </w:rPr>
              <w:fldChar w:fldCharType="begin"/>
            </w:r>
            <w:r w:rsidR="00E71D7E">
              <w:rPr>
                <w:noProof/>
                <w:webHidden/>
              </w:rPr>
              <w:instrText xml:space="preserve"> PAGEREF _Toc513752023 \h </w:instrText>
            </w:r>
            <w:r w:rsidR="00E71D7E">
              <w:rPr>
                <w:noProof/>
                <w:webHidden/>
              </w:rPr>
            </w:r>
            <w:r w:rsidR="00E71D7E">
              <w:rPr>
                <w:noProof/>
                <w:webHidden/>
              </w:rPr>
              <w:fldChar w:fldCharType="separate"/>
            </w:r>
            <w:r w:rsidR="00E71D7E">
              <w:rPr>
                <w:noProof/>
                <w:webHidden/>
              </w:rPr>
              <w:t>4</w:t>
            </w:r>
            <w:r w:rsidR="00E71D7E">
              <w:rPr>
                <w:noProof/>
                <w:webHidden/>
              </w:rPr>
              <w:fldChar w:fldCharType="end"/>
            </w:r>
          </w:hyperlink>
        </w:p>
        <w:p w14:paraId="0406F82D" w14:textId="26508F7B" w:rsidR="00E71D7E" w:rsidRDefault="00EF41C7">
          <w:pPr>
            <w:pStyle w:val="TOC3"/>
            <w:tabs>
              <w:tab w:val="left" w:pos="1320"/>
              <w:tab w:val="right" w:leader="dot" w:pos="9350"/>
            </w:tabs>
            <w:rPr>
              <w:noProof/>
            </w:rPr>
          </w:pPr>
          <w:hyperlink w:anchor="_Toc513752024" w:history="1">
            <w:r w:rsidR="00E71D7E" w:rsidRPr="00960064">
              <w:rPr>
                <w:rStyle w:val="Hyperlink"/>
                <w:rFonts w:eastAsia="Times New Roman"/>
                <w:i/>
                <w:noProof/>
              </w:rPr>
              <w:t>2.1.2</w:t>
            </w:r>
            <w:r w:rsidR="00E71D7E">
              <w:rPr>
                <w:noProof/>
              </w:rPr>
              <w:tab/>
            </w:r>
            <w:r w:rsidR="00E71D7E" w:rsidRPr="00960064">
              <w:rPr>
                <w:rStyle w:val="Hyperlink"/>
                <w:rFonts w:eastAsia="Times New Roman"/>
                <w:i/>
                <w:noProof/>
              </w:rPr>
              <w:t>Soil Sampling</w:t>
            </w:r>
            <w:r w:rsidR="00E71D7E">
              <w:rPr>
                <w:noProof/>
                <w:webHidden/>
              </w:rPr>
              <w:tab/>
            </w:r>
            <w:r w:rsidR="00E71D7E">
              <w:rPr>
                <w:noProof/>
                <w:webHidden/>
              </w:rPr>
              <w:fldChar w:fldCharType="begin"/>
            </w:r>
            <w:r w:rsidR="00E71D7E">
              <w:rPr>
                <w:noProof/>
                <w:webHidden/>
              </w:rPr>
              <w:instrText xml:space="preserve"> PAGEREF _Toc513752024 \h </w:instrText>
            </w:r>
            <w:r w:rsidR="00E71D7E">
              <w:rPr>
                <w:noProof/>
                <w:webHidden/>
              </w:rPr>
            </w:r>
            <w:r w:rsidR="00E71D7E">
              <w:rPr>
                <w:noProof/>
                <w:webHidden/>
              </w:rPr>
              <w:fldChar w:fldCharType="separate"/>
            </w:r>
            <w:r w:rsidR="00E71D7E">
              <w:rPr>
                <w:noProof/>
                <w:webHidden/>
              </w:rPr>
              <w:t>8</w:t>
            </w:r>
            <w:r w:rsidR="00E71D7E">
              <w:rPr>
                <w:noProof/>
                <w:webHidden/>
              </w:rPr>
              <w:fldChar w:fldCharType="end"/>
            </w:r>
          </w:hyperlink>
        </w:p>
        <w:p w14:paraId="1A6B89FA" w14:textId="4C6221D1" w:rsidR="00E71D7E" w:rsidRDefault="00EF41C7">
          <w:pPr>
            <w:pStyle w:val="TOC2"/>
            <w:tabs>
              <w:tab w:val="left" w:pos="880"/>
              <w:tab w:val="right" w:leader="dot" w:pos="9350"/>
            </w:tabs>
            <w:rPr>
              <w:noProof/>
            </w:rPr>
          </w:pPr>
          <w:hyperlink w:anchor="_Toc513752025" w:history="1">
            <w:r w:rsidR="00E71D7E" w:rsidRPr="00960064">
              <w:rPr>
                <w:rStyle w:val="Hyperlink"/>
                <w:b/>
                <w:noProof/>
              </w:rPr>
              <w:t>2.2</w:t>
            </w:r>
            <w:r w:rsidR="00E71D7E">
              <w:rPr>
                <w:noProof/>
              </w:rPr>
              <w:tab/>
            </w:r>
            <w:r w:rsidR="00E71D7E" w:rsidRPr="00960064">
              <w:rPr>
                <w:rStyle w:val="Hyperlink"/>
                <w:b/>
                <w:noProof/>
              </w:rPr>
              <w:t>Laboratory Analysis</w:t>
            </w:r>
            <w:r w:rsidR="00E71D7E">
              <w:rPr>
                <w:noProof/>
                <w:webHidden/>
              </w:rPr>
              <w:tab/>
            </w:r>
            <w:r w:rsidR="00E71D7E">
              <w:rPr>
                <w:noProof/>
                <w:webHidden/>
              </w:rPr>
              <w:fldChar w:fldCharType="begin"/>
            </w:r>
            <w:r w:rsidR="00E71D7E">
              <w:rPr>
                <w:noProof/>
                <w:webHidden/>
              </w:rPr>
              <w:instrText xml:space="preserve"> PAGEREF _Toc513752025 \h </w:instrText>
            </w:r>
            <w:r w:rsidR="00E71D7E">
              <w:rPr>
                <w:noProof/>
                <w:webHidden/>
              </w:rPr>
            </w:r>
            <w:r w:rsidR="00E71D7E">
              <w:rPr>
                <w:noProof/>
                <w:webHidden/>
              </w:rPr>
              <w:fldChar w:fldCharType="separate"/>
            </w:r>
            <w:r w:rsidR="00E71D7E">
              <w:rPr>
                <w:noProof/>
                <w:webHidden/>
              </w:rPr>
              <w:t>10</w:t>
            </w:r>
            <w:r w:rsidR="00E71D7E">
              <w:rPr>
                <w:noProof/>
                <w:webHidden/>
              </w:rPr>
              <w:fldChar w:fldCharType="end"/>
            </w:r>
          </w:hyperlink>
        </w:p>
        <w:p w14:paraId="2A98F511" w14:textId="0040805E" w:rsidR="00E71D7E" w:rsidRDefault="00EF41C7">
          <w:pPr>
            <w:pStyle w:val="TOC3"/>
            <w:tabs>
              <w:tab w:val="left" w:pos="1320"/>
              <w:tab w:val="right" w:leader="dot" w:pos="9350"/>
            </w:tabs>
            <w:rPr>
              <w:noProof/>
            </w:rPr>
          </w:pPr>
          <w:hyperlink w:anchor="_Toc513752026" w:history="1">
            <w:r w:rsidR="00E71D7E" w:rsidRPr="00960064">
              <w:rPr>
                <w:rStyle w:val="Hyperlink"/>
                <w:rFonts w:eastAsia="Times New Roman"/>
                <w:i/>
                <w:noProof/>
              </w:rPr>
              <w:t>2.2.1</w:t>
            </w:r>
            <w:r w:rsidR="00E71D7E">
              <w:rPr>
                <w:noProof/>
              </w:rPr>
              <w:tab/>
            </w:r>
            <w:r w:rsidR="00E71D7E" w:rsidRPr="00960064">
              <w:rPr>
                <w:rStyle w:val="Hyperlink"/>
                <w:rFonts w:eastAsia="Times New Roman"/>
                <w:i/>
                <w:noProof/>
              </w:rPr>
              <w:t>Sample Preparation</w:t>
            </w:r>
            <w:r w:rsidR="00E71D7E">
              <w:rPr>
                <w:noProof/>
                <w:webHidden/>
              </w:rPr>
              <w:tab/>
            </w:r>
            <w:r w:rsidR="00E71D7E">
              <w:rPr>
                <w:noProof/>
                <w:webHidden/>
              </w:rPr>
              <w:fldChar w:fldCharType="begin"/>
            </w:r>
            <w:r w:rsidR="00E71D7E">
              <w:rPr>
                <w:noProof/>
                <w:webHidden/>
              </w:rPr>
              <w:instrText xml:space="preserve"> PAGEREF _Toc513752026 \h </w:instrText>
            </w:r>
            <w:r w:rsidR="00E71D7E">
              <w:rPr>
                <w:noProof/>
                <w:webHidden/>
              </w:rPr>
            </w:r>
            <w:r w:rsidR="00E71D7E">
              <w:rPr>
                <w:noProof/>
                <w:webHidden/>
              </w:rPr>
              <w:fldChar w:fldCharType="separate"/>
            </w:r>
            <w:r w:rsidR="00E71D7E">
              <w:rPr>
                <w:noProof/>
                <w:webHidden/>
              </w:rPr>
              <w:t>10</w:t>
            </w:r>
            <w:r w:rsidR="00E71D7E">
              <w:rPr>
                <w:noProof/>
                <w:webHidden/>
              </w:rPr>
              <w:fldChar w:fldCharType="end"/>
            </w:r>
          </w:hyperlink>
        </w:p>
        <w:p w14:paraId="48FE5E53" w14:textId="268F1C2A" w:rsidR="00E71D7E" w:rsidRDefault="00EF41C7">
          <w:pPr>
            <w:pStyle w:val="TOC3"/>
            <w:tabs>
              <w:tab w:val="left" w:pos="1320"/>
              <w:tab w:val="right" w:leader="dot" w:pos="9350"/>
            </w:tabs>
            <w:rPr>
              <w:noProof/>
            </w:rPr>
          </w:pPr>
          <w:hyperlink w:anchor="_Toc513752027" w:history="1">
            <w:r w:rsidR="00E71D7E" w:rsidRPr="00960064">
              <w:rPr>
                <w:rStyle w:val="Hyperlink"/>
                <w:rFonts w:eastAsia="Times New Roman"/>
                <w:i/>
                <w:noProof/>
              </w:rPr>
              <w:t>2.2.2</w:t>
            </w:r>
            <w:r w:rsidR="00E71D7E">
              <w:rPr>
                <w:noProof/>
              </w:rPr>
              <w:tab/>
            </w:r>
            <w:r w:rsidR="00E71D7E" w:rsidRPr="00960064">
              <w:rPr>
                <w:rStyle w:val="Hyperlink"/>
                <w:rFonts w:eastAsia="Times New Roman"/>
                <w:i/>
                <w:noProof/>
              </w:rPr>
              <w:t>XRF Analysis</w:t>
            </w:r>
            <w:r w:rsidR="00E71D7E">
              <w:rPr>
                <w:noProof/>
                <w:webHidden/>
              </w:rPr>
              <w:tab/>
            </w:r>
            <w:r w:rsidR="00E71D7E">
              <w:rPr>
                <w:noProof/>
                <w:webHidden/>
              </w:rPr>
              <w:fldChar w:fldCharType="begin"/>
            </w:r>
            <w:r w:rsidR="00E71D7E">
              <w:rPr>
                <w:noProof/>
                <w:webHidden/>
              </w:rPr>
              <w:instrText xml:space="preserve"> PAGEREF _Toc513752027 \h </w:instrText>
            </w:r>
            <w:r w:rsidR="00E71D7E">
              <w:rPr>
                <w:noProof/>
                <w:webHidden/>
              </w:rPr>
            </w:r>
            <w:r w:rsidR="00E71D7E">
              <w:rPr>
                <w:noProof/>
                <w:webHidden/>
              </w:rPr>
              <w:fldChar w:fldCharType="separate"/>
            </w:r>
            <w:r w:rsidR="00E71D7E">
              <w:rPr>
                <w:noProof/>
                <w:webHidden/>
              </w:rPr>
              <w:t>12</w:t>
            </w:r>
            <w:r w:rsidR="00E71D7E">
              <w:rPr>
                <w:noProof/>
                <w:webHidden/>
              </w:rPr>
              <w:fldChar w:fldCharType="end"/>
            </w:r>
          </w:hyperlink>
        </w:p>
        <w:p w14:paraId="61756520" w14:textId="4BEC6D7B" w:rsidR="00E71D7E" w:rsidRDefault="00EF41C7">
          <w:pPr>
            <w:pStyle w:val="TOC3"/>
            <w:tabs>
              <w:tab w:val="left" w:pos="1320"/>
              <w:tab w:val="right" w:leader="dot" w:pos="9350"/>
            </w:tabs>
            <w:rPr>
              <w:noProof/>
            </w:rPr>
          </w:pPr>
          <w:hyperlink w:anchor="_Toc513752028" w:history="1">
            <w:r w:rsidR="00E71D7E" w:rsidRPr="00960064">
              <w:rPr>
                <w:rStyle w:val="Hyperlink"/>
                <w:rFonts w:eastAsia="Times New Roman"/>
                <w:i/>
                <w:noProof/>
              </w:rPr>
              <w:t>2.2.3</w:t>
            </w:r>
            <w:r w:rsidR="00E71D7E">
              <w:rPr>
                <w:noProof/>
              </w:rPr>
              <w:tab/>
            </w:r>
            <w:r w:rsidR="00E71D7E" w:rsidRPr="00960064">
              <w:rPr>
                <w:rStyle w:val="Hyperlink"/>
                <w:rFonts w:eastAsia="Times New Roman"/>
                <w:i/>
                <w:noProof/>
              </w:rPr>
              <w:t>FAAS Analysis</w:t>
            </w:r>
            <w:r w:rsidR="00E71D7E">
              <w:rPr>
                <w:noProof/>
                <w:webHidden/>
              </w:rPr>
              <w:tab/>
            </w:r>
            <w:r w:rsidR="00E71D7E">
              <w:rPr>
                <w:noProof/>
                <w:webHidden/>
              </w:rPr>
              <w:fldChar w:fldCharType="begin"/>
            </w:r>
            <w:r w:rsidR="00E71D7E">
              <w:rPr>
                <w:noProof/>
                <w:webHidden/>
              </w:rPr>
              <w:instrText xml:space="preserve"> PAGEREF _Toc513752028 \h </w:instrText>
            </w:r>
            <w:r w:rsidR="00E71D7E">
              <w:rPr>
                <w:noProof/>
                <w:webHidden/>
              </w:rPr>
            </w:r>
            <w:r w:rsidR="00E71D7E">
              <w:rPr>
                <w:noProof/>
                <w:webHidden/>
              </w:rPr>
              <w:fldChar w:fldCharType="separate"/>
            </w:r>
            <w:r w:rsidR="00E71D7E">
              <w:rPr>
                <w:noProof/>
                <w:webHidden/>
              </w:rPr>
              <w:t>13</w:t>
            </w:r>
            <w:r w:rsidR="00E71D7E">
              <w:rPr>
                <w:noProof/>
                <w:webHidden/>
              </w:rPr>
              <w:fldChar w:fldCharType="end"/>
            </w:r>
          </w:hyperlink>
        </w:p>
        <w:p w14:paraId="6FB567B2" w14:textId="36C61D86" w:rsidR="00E71D7E" w:rsidRDefault="00EF41C7">
          <w:pPr>
            <w:pStyle w:val="TOC1"/>
            <w:tabs>
              <w:tab w:val="left" w:pos="440"/>
              <w:tab w:val="right" w:leader="dot" w:pos="9350"/>
            </w:tabs>
            <w:rPr>
              <w:noProof/>
            </w:rPr>
          </w:pPr>
          <w:hyperlink w:anchor="_Toc513752029" w:history="1">
            <w:r w:rsidR="00E71D7E" w:rsidRPr="00960064">
              <w:rPr>
                <w:rStyle w:val="Hyperlink"/>
                <w:b/>
                <w:noProof/>
              </w:rPr>
              <w:t>3</w:t>
            </w:r>
            <w:r w:rsidR="00E71D7E">
              <w:rPr>
                <w:noProof/>
              </w:rPr>
              <w:tab/>
            </w:r>
            <w:r w:rsidR="00E71D7E" w:rsidRPr="00960064">
              <w:rPr>
                <w:rStyle w:val="Hyperlink"/>
                <w:b/>
                <w:noProof/>
              </w:rPr>
              <w:t>Data Analysis</w:t>
            </w:r>
            <w:r w:rsidR="00E71D7E">
              <w:rPr>
                <w:noProof/>
                <w:webHidden/>
              </w:rPr>
              <w:tab/>
            </w:r>
            <w:r w:rsidR="00E71D7E">
              <w:rPr>
                <w:noProof/>
                <w:webHidden/>
              </w:rPr>
              <w:fldChar w:fldCharType="begin"/>
            </w:r>
            <w:r w:rsidR="00E71D7E">
              <w:rPr>
                <w:noProof/>
                <w:webHidden/>
              </w:rPr>
              <w:instrText xml:space="preserve"> PAGEREF _Toc513752029 \h </w:instrText>
            </w:r>
            <w:r w:rsidR="00E71D7E">
              <w:rPr>
                <w:noProof/>
                <w:webHidden/>
              </w:rPr>
            </w:r>
            <w:r w:rsidR="00E71D7E">
              <w:rPr>
                <w:noProof/>
                <w:webHidden/>
              </w:rPr>
              <w:fldChar w:fldCharType="separate"/>
            </w:r>
            <w:r w:rsidR="00E71D7E">
              <w:rPr>
                <w:noProof/>
                <w:webHidden/>
              </w:rPr>
              <w:t>13</w:t>
            </w:r>
            <w:r w:rsidR="00E71D7E">
              <w:rPr>
                <w:noProof/>
                <w:webHidden/>
              </w:rPr>
              <w:fldChar w:fldCharType="end"/>
            </w:r>
          </w:hyperlink>
        </w:p>
        <w:p w14:paraId="1D580729" w14:textId="1BE53BE9" w:rsidR="00E71D7E" w:rsidRDefault="00EF41C7">
          <w:pPr>
            <w:pStyle w:val="TOC2"/>
            <w:tabs>
              <w:tab w:val="left" w:pos="880"/>
              <w:tab w:val="right" w:leader="dot" w:pos="9350"/>
            </w:tabs>
            <w:rPr>
              <w:noProof/>
            </w:rPr>
          </w:pPr>
          <w:hyperlink w:anchor="_Toc513752030" w:history="1">
            <w:r w:rsidR="00E71D7E" w:rsidRPr="00960064">
              <w:rPr>
                <w:rStyle w:val="Hyperlink"/>
                <w:b/>
                <w:noProof/>
              </w:rPr>
              <w:t>3.1</w:t>
            </w:r>
            <w:r w:rsidR="00E71D7E">
              <w:rPr>
                <w:noProof/>
              </w:rPr>
              <w:tab/>
            </w:r>
            <w:r w:rsidR="00E71D7E" w:rsidRPr="00960064">
              <w:rPr>
                <w:rStyle w:val="Hyperlink"/>
                <w:b/>
                <w:noProof/>
              </w:rPr>
              <w:t>Correlations</w:t>
            </w:r>
            <w:r w:rsidR="00E71D7E">
              <w:rPr>
                <w:noProof/>
                <w:webHidden/>
              </w:rPr>
              <w:tab/>
            </w:r>
            <w:r w:rsidR="00E71D7E">
              <w:rPr>
                <w:noProof/>
                <w:webHidden/>
              </w:rPr>
              <w:fldChar w:fldCharType="begin"/>
            </w:r>
            <w:r w:rsidR="00E71D7E">
              <w:rPr>
                <w:noProof/>
                <w:webHidden/>
              </w:rPr>
              <w:instrText xml:space="preserve"> PAGEREF _Toc513752030 \h </w:instrText>
            </w:r>
            <w:r w:rsidR="00E71D7E">
              <w:rPr>
                <w:noProof/>
                <w:webHidden/>
              </w:rPr>
            </w:r>
            <w:r w:rsidR="00E71D7E">
              <w:rPr>
                <w:noProof/>
                <w:webHidden/>
              </w:rPr>
              <w:fldChar w:fldCharType="separate"/>
            </w:r>
            <w:r w:rsidR="00E71D7E">
              <w:rPr>
                <w:noProof/>
                <w:webHidden/>
              </w:rPr>
              <w:t>13</w:t>
            </w:r>
            <w:r w:rsidR="00E71D7E">
              <w:rPr>
                <w:noProof/>
                <w:webHidden/>
              </w:rPr>
              <w:fldChar w:fldCharType="end"/>
            </w:r>
          </w:hyperlink>
        </w:p>
        <w:p w14:paraId="55176E29" w14:textId="22A77F3E" w:rsidR="00E71D7E" w:rsidRDefault="00EF41C7">
          <w:pPr>
            <w:pStyle w:val="TOC2"/>
            <w:tabs>
              <w:tab w:val="left" w:pos="880"/>
              <w:tab w:val="right" w:leader="dot" w:pos="9350"/>
            </w:tabs>
            <w:rPr>
              <w:noProof/>
            </w:rPr>
          </w:pPr>
          <w:hyperlink w:anchor="_Toc513752031" w:history="1">
            <w:r w:rsidR="00E71D7E" w:rsidRPr="00960064">
              <w:rPr>
                <w:rStyle w:val="Hyperlink"/>
                <w:b/>
                <w:noProof/>
              </w:rPr>
              <w:t>3.2</w:t>
            </w:r>
            <w:r w:rsidR="00E71D7E">
              <w:rPr>
                <w:noProof/>
              </w:rPr>
              <w:tab/>
            </w:r>
            <w:r w:rsidR="00E71D7E" w:rsidRPr="00960064">
              <w:rPr>
                <w:rStyle w:val="Hyperlink"/>
                <w:b/>
                <w:noProof/>
              </w:rPr>
              <w:t>Statistical Analysis</w:t>
            </w:r>
            <w:r w:rsidR="00E71D7E">
              <w:rPr>
                <w:noProof/>
                <w:webHidden/>
              </w:rPr>
              <w:tab/>
            </w:r>
            <w:r w:rsidR="00E71D7E">
              <w:rPr>
                <w:noProof/>
                <w:webHidden/>
              </w:rPr>
              <w:fldChar w:fldCharType="begin"/>
            </w:r>
            <w:r w:rsidR="00E71D7E">
              <w:rPr>
                <w:noProof/>
                <w:webHidden/>
              </w:rPr>
              <w:instrText xml:space="preserve"> PAGEREF _Toc513752031 \h </w:instrText>
            </w:r>
            <w:r w:rsidR="00E71D7E">
              <w:rPr>
                <w:noProof/>
                <w:webHidden/>
              </w:rPr>
            </w:r>
            <w:r w:rsidR="00E71D7E">
              <w:rPr>
                <w:noProof/>
                <w:webHidden/>
              </w:rPr>
              <w:fldChar w:fldCharType="separate"/>
            </w:r>
            <w:r w:rsidR="00E71D7E">
              <w:rPr>
                <w:noProof/>
                <w:webHidden/>
              </w:rPr>
              <w:t>15</w:t>
            </w:r>
            <w:r w:rsidR="00E71D7E">
              <w:rPr>
                <w:noProof/>
                <w:webHidden/>
              </w:rPr>
              <w:fldChar w:fldCharType="end"/>
            </w:r>
          </w:hyperlink>
        </w:p>
        <w:p w14:paraId="7EE9F28F" w14:textId="3350BE91" w:rsidR="00E71D7E" w:rsidRDefault="00EF41C7">
          <w:pPr>
            <w:pStyle w:val="TOC3"/>
            <w:tabs>
              <w:tab w:val="left" w:pos="1320"/>
              <w:tab w:val="right" w:leader="dot" w:pos="9350"/>
            </w:tabs>
            <w:rPr>
              <w:noProof/>
            </w:rPr>
          </w:pPr>
          <w:hyperlink w:anchor="_Toc513752032" w:history="1">
            <w:r w:rsidR="00E71D7E" w:rsidRPr="00960064">
              <w:rPr>
                <w:rStyle w:val="Hyperlink"/>
                <w:i/>
                <w:noProof/>
              </w:rPr>
              <w:t>3.2.1</w:t>
            </w:r>
            <w:r w:rsidR="00E71D7E">
              <w:rPr>
                <w:noProof/>
              </w:rPr>
              <w:tab/>
            </w:r>
            <w:r w:rsidR="00E71D7E" w:rsidRPr="00960064">
              <w:rPr>
                <w:rStyle w:val="Hyperlink"/>
                <w:i/>
                <w:noProof/>
              </w:rPr>
              <w:t>Quality Assurance and Quality Control</w:t>
            </w:r>
            <w:r w:rsidR="00E71D7E">
              <w:rPr>
                <w:noProof/>
                <w:webHidden/>
              </w:rPr>
              <w:tab/>
            </w:r>
            <w:r w:rsidR="00E71D7E">
              <w:rPr>
                <w:noProof/>
                <w:webHidden/>
              </w:rPr>
              <w:fldChar w:fldCharType="begin"/>
            </w:r>
            <w:r w:rsidR="00E71D7E">
              <w:rPr>
                <w:noProof/>
                <w:webHidden/>
              </w:rPr>
              <w:instrText xml:space="preserve"> PAGEREF _Toc513752032 \h </w:instrText>
            </w:r>
            <w:r w:rsidR="00E71D7E">
              <w:rPr>
                <w:noProof/>
                <w:webHidden/>
              </w:rPr>
            </w:r>
            <w:r w:rsidR="00E71D7E">
              <w:rPr>
                <w:noProof/>
                <w:webHidden/>
              </w:rPr>
              <w:fldChar w:fldCharType="separate"/>
            </w:r>
            <w:r w:rsidR="00E71D7E">
              <w:rPr>
                <w:noProof/>
                <w:webHidden/>
              </w:rPr>
              <w:t>17</w:t>
            </w:r>
            <w:r w:rsidR="00E71D7E">
              <w:rPr>
                <w:noProof/>
                <w:webHidden/>
              </w:rPr>
              <w:fldChar w:fldCharType="end"/>
            </w:r>
          </w:hyperlink>
        </w:p>
        <w:p w14:paraId="700B45B7" w14:textId="3B05FE8A" w:rsidR="00E71D7E" w:rsidRDefault="00EF41C7">
          <w:pPr>
            <w:pStyle w:val="TOC3"/>
            <w:tabs>
              <w:tab w:val="left" w:pos="1320"/>
              <w:tab w:val="right" w:leader="dot" w:pos="9350"/>
            </w:tabs>
            <w:rPr>
              <w:noProof/>
            </w:rPr>
          </w:pPr>
          <w:hyperlink w:anchor="_Toc513752033" w:history="1">
            <w:r w:rsidR="00E71D7E" w:rsidRPr="00960064">
              <w:rPr>
                <w:rStyle w:val="Hyperlink"/>
                <w:i/>
                <w:noProof/>
              </w:rPr>
              <w:t>3.2.2</w:t>
            </w:r>
            <w:r w:rsidR="00E71D7E">
              <w:rPr>
                <w:noProof/>
              </w:rPr>
              <w:tab/>
            </w:r>
            <w:r w:rsidR="00E71D7E" w:rsidRPr="00960064">
              <w:rPr>
                <w:rStyle w:val="Hyperlink"/>
                <w:i/>
                <w:noProof/>
              </w:rPr>
              <w:t>Mapping</w:t>
            </w:r>
            <w:r w:rsidR="00E71D7E">
              <w:rPr>
                <w:noProof/>
                <w:webHidden/>
              </w:rPr>
              <w:tab/>
            </w:r>
            <w:r w:rsidR="00E71D7E">
              <w:rPr>
                <w:noProof/>
                <w:webHidden/>
              </w:rPr>
              <w:fldChar w:fldCharType="begin"/>
            </w:r>
            <w:r w:rsidR="00E71D7E">
              <w:rPr>
                <w:noProof/>
                <w:webHidden/>
              </w:rPr>
              <w:instrText xml:space="preserve"> PAGEREF _Toc513752033 \h </w:instrText>
            </w:r>
            <w:r w:rsidR="00E71D7E">
              <w:rPr>
                <w:noProof/>
                <w:webHidden/>
              </w:rPr>
            </w:r>
            <w:r w:rsidR="00E71D7E">
              <w:rPr>
                <w:noProof/>
                <w:webHidden/>
              </w:rPr>
              <w:fldChar w:fldCharType="separate"/>
            </w:r>
            <w:r w:rsidR="00E71D7E">
              <w:rPr>
                <w:noProof/>
                <w:webHidden/>
              </w:rPr>
              <w:t>20</w:t>
            </w:r>
            <w:r w:rsidR="00E71D7E">
              <w:rPr>
                <w:noProof/>
                <w:webHidden/>
              </w:rPr>
              <w:fldChar w:fldCharType="end"/>
            </w:r>
          </w:hyperlink>
        </w:p>
        <w:p w14:paraId="7B7E81BA" w14:textId="2EC33882" w:rsidR="00E71D7E" w:rsidRDefault="00EF41C7">
          <w:pPr>
            <w:pStyle w:val="TOC1"/>
            <w:tabs>
              <w:tab w:val="left" w:pos="440"/>
              <w:tab w:val="right" w:leader="dot" w:pos="9350"/>
            </w:tabs>
            <w:rPr>
              <w:noProof/>
            </w:rPr>
          </w:pPr>
          <w:hyperlink w:anchor="_Toc513752034" w:history="1">
            <w:r w:rsidR="00E71D7E" w:rsidRPr="00960064">
              <w:rPr>
                <w:rStyle w:val="Hyperlink"/>
                <w:b/>
                <w:noProof/>
              </w:rPr>
              <w:t>4</w:t>
            </w:r>
            <w:r w:rsidR="00E71D7E">
              <w:rPr>
                <w:noProof/>
              </w:rPr>
              <w:tab/>
            </w:r>
            <w:r w:rsidR="00E71D7E" w:rsidRPr="00960064">
              <w:rPr>
                <w:rStyle w:val="Hyperlink"/>
                <w:b/>
                <w:noProof/>
              </w:rPr>
              <w:t>Risk Assessment</w:t>
            </w:r>
            <w:r w:rsidR="00E71D7E">
              <w:rPr>
                <w:noProof/>
                <w:webHidden/>
              </w:rPr>
              <w:tab/>
            </w:r>
            <w:r w:rsidR="00E71D7E">
              <w:rPr>
                <w:noProof/>
                <w:webHidden/>
              </w:rPr>
              <w:fldChar w:fldCharType="begin"/>
            </w:r>
            <w:r w:rsidR="00E71D7E">
              <w:rPr>
                <w:noProof/>
                <w:webHidden/>
              </w:rPr>
              <w:instrText xml:space="preserve"> PAGEREF _Toc513752034 \h </w:instrText>
            </w:r>
            <w:r w:rsidR="00E71D7E">
              <w:rPr>
                <w:noProof/>
                <w:webHidden/>
              </w:rPr>
            </w:r>
            <w:r w:rsidR="00E71D7E">
              <w:rPr>
                <w:noProof/>
                <w:webHidden/>
              </w:rPr>
              <w:fldChar w:fldCharType="separate"/>
            </w:r>
            <w:r w:rsidR="00E71D7E">
              <w:rPr>
                <w:noProof/>
                <w:webHidden/>
              </w:rPr>
              <w:t>23</w:t>
            </w:r>
            <w:r w:rsidR="00E71D7E">
              <w:rPr>
                <w:noProof/>
                <w:webHidden/>
              </w:rPr>
              <w:fldChar w:fldCharType="end"/>
            </w:r>
          </w:hyperlink>
        </w:p>
        <w:p w14:paraId="3F43AD56" w14:textId="766F9FB4" w:rsidR="00E71D7E" w:rsidRDefault="00EF41C7">
          <w:pPr>
            <w:pStyle w:val="TOC2"/>
            <w:tabs>
              <w:tab w:val="left" w:pos="880"/>
              <w:tab w:val="right" w:leader="dot" w:pos="9350"/>
            </w:tabs>
            <w:rPr>
              <w:noProof/>
            </w:rPr>
          </w:pPr>
          <w:hyperlink w:anchor="_Toc513752035" w:history="1">
            <w:r w:rsidR="00E71D7E" w:rsidRPr="00960064">
              <w:rPr>
                <w:rStyle w:val="Hyperlink"/>
                <w:b/>
                <w:noProof/>
              </w:rPr>
              <w:t>4.1</w:t>
            </w:r>
            <w:r w:rsidR="00E71D7E">
              <w:rPr>
                <w:noProof/>
              </w:rPr>
              <w:tab/>
            </w:r>
            <w:r w:rsidR="00E71D7E" w:rsidRPr="00960064">
              <w:rPr>
                <w:rStyle w:val="Hyperlink"/>
                <w:b/>
                <w:noProof/>
              </w:rPr>
              <w:t>Human Health Risk</w:t>
            </w:r>
            <w:r w:rsidR="00E71D7E">
              <w:rPr>
                <w:noProof/>
                <w:webHidden/>
              </w:rPr>
              <w:tab/>
            </w:r>
            <w:r w:rsidR="00E71D7E">
              <w:rPr>
                <w:noProof/>
                <w:webHidden/>
              </w:rPr>
              <w:fldChar w:fldCharType="begin"/>
            </w:r>
            <w:r w:rsidR="00E71D7E">
              <w:rPr>
                <w:noProof/>
                <w:webHidden/>
              </w:rPr>
              <w:instrText xml:space="preserve"> PAGEREF _Toc513752035 \h </w:instrText>
            </w:r>
            <w:r w:rsidR="00E71D7E">
              <w:rPr>
                <w:noProof/>
                <w:webHidden/>
              </w:rPr>
            </w:r>
            <w:r w:rsidR="00E71D7E">
              <w:rPr>
                <w:noProof/>
                <w:webHidden/>
              </w:rPr>
              <w:fldChar w:fldCharType="separate"/>
            </w:r>
            <w:r w:rsidR="00E71D7E">
              <w:rPr>
                <w:noProof/>
                <w:webHidden/>
              </w:rPr>
              <w:t>23</w:t>
            </w:r>
            <w:r w:rsidR="00E71D7E">
              <w:rPr>
                <w:noProof/>
                <w:webHidden/>
              </w:rPr>
              <w:fldChar w:fldCharType="end"/>
            </w:r>
          </w:hyperlink>
        </w:p>
        <w:p w14:paraId="225DA452" w14:textId="33632BEF" w:rsidR="00E71D7E" w:rsidRDefault="00EF41C7">
          <w:pPr>
            <w:pStyle w:val="TOC3"/>
            <w:tabs>
              <w:tab w:val="left" w:pos="1320"/>
              <w:tab w:val="right" w:leader="dot" w:pos="9350"/>
            </w:tabs>
            <w:rPr>
              <w:noProof/>
            </w:rPr>
          </w:pPr>
          <w:hyperlink w:anchor="_Toc513752036" w:history="1">
            <w:r w:rsidR="00E71D7E" w:rsidRPr="00960064">
              <w:rPr>
                <w:rStyle w:val="Hyperlink"/>
                <w:i/>
                <w:noProof/>
              </w:rPr>
              <w:t>4.1.1</w:t>
            </w:r>
            <w:r w:rsidR="00E71D7E">
              <w:rPr>
                <w:noProof/>
              </w:rPr>
              <w:tab/>
            </w:r>
            <w:r w:rsidR="00E71D7E" w:rsidRPr="00960064">
              <w:rPr>
                <w:rStyle w:val="Hyperlink"/>
                <w:i/>
                <w:noProof/>
              </w:rPr>
              <w:t>Exposure Scenarios</w:t>
            </w:r>
            <w:r w:rsidR="00E71D7E">
              <w:rPr>
                <w:noProof/>
                <w:webHidden/>
              </w:rPr>
              <w:tab/>
            </w:r>
            <w:r w:rsidR="00E71D7E">
              <w:rPr>
                <w:noProof/>
                <w:webHidden/>
              </w:rPr>
              <w:fldChar w:fldCharType="begin"/>
            </w:r>
            <w:r w:rsidR="00E71D7E">
              <w:rPr>
                <w:noProof/>
                <w:webHidden/>
              </w:rPr>
              <w:instrText xml:space="preserve"> PAGEREF _Toc513752036 \h </w:instrText>
            </w:r>
            <w:r w:rsidR="00E71D7E">
              <w:rPr>
                <w:noProof/>
                <w:webHidden/>
              </w:rPr>
            </w:r>
            <w:r w:rsidR="00E71D7E">
              <w:rPr>
                <w:noProof/>
                <w:webHidden/>
              </w:rPr>
              <w:fldChar w:fldCharType="separate"/>
            </w:r>
            <w:r w:rsidR="00E71D7E">
              <w:rPr>
                <w:noProof/>
                <w:webHidden/>
              </w:rPr>
              <w:t>23</w:t>
            </w:r>
            <w:r w:rsidR="00E71D7E">
              <w:rPr>
                <w:noProof/>
                <w:webHidden/>
              </w:rPr>
              <w:fldChar w:fldCharType="end"/>
            </w:r>
          </w:hyperlink>
        </w:p>
        <w:p w14:paraId="7D759CBA" w14:textId="3C6F6AB6" w:rsidR="00E71D7E" w:rsidRDefault="00EF41C7">
          <w:pPr>
            <w:pStyle w:val="TOC3"/>
            <w:tabs>
              <w:tab w:val="left" w:pos="1320"/>
              <w:tab w:val="right" w:leader="dot" w:pos="9350"/>
            </w:tabs>
            <w:rPr>
              <w:noProof/>
            </w:rPr>
          </w:pPr>
          <w:hyperlink w:anchor="_Toc513752037" w:history="1">
            <w:r w:rsidR="00E71D7E" w:rsidRPr="00960064">
              <w:rPr>
                <w:rStyle w:val="Hyperlink"/>
                <w:i/>
                <w:noProof/>
              </w:rPr>
              <w:t>4.1.2</w:t>
            </w:r>
            <w:r w:rsidR="00E71D7E">
              <w:rPr>
                <w:noProof/>
              </w:rPr>
              <w:tab/>
            </w:r>
            <w:r w:rsidR="00E71D7E" w:rsidRPr="00960064">
              <w:rPr>
                <w:rStyle w:val="Hyperlink"/>
                <w:i/>
                <w:noProof/>
              </w:rPr>
              <w:t>Non-Carcinogenic and Carcinogenic Risks</w:t>
            </w:r>
            <w:r w:rsidR="00E71D7E">
              <w:rPr>
                <w:noProof/>
                <w:webHidden/>
              </w:rPr>
              <w:tab/>
            </w:r>
            <w:r w:rsidR="00E71D7E">
              <w:rPr>
                <w:noProof/>
                <w:webHidden/>
              </w:rPr>
              <w:fldChar w:fldCharType="begin"/>
            </w:r>
            <w:r w:rsidR="00E71D7E">
              <w:rPr>
                <w:noProof/>
                <w:webHidden/>
              </w:rPr>
              <w:instrText xml:space="preserve"> PAGEREF _Toc513752037 \h </w:instrText>
            </w:r>
            <w:r w:rsidR="00E71D7E">
              <w:rPr>
                <w:noProof/>
                <w:webHidden/>
              </w:rPr>
            </w:r>
            <w:r w:rsidR="00E71D7E">
              <w:rPr>
                <w:noProof/>
                <w:webHidden/>
              </w:rPr>
              <w:fldChar w:fldCharType="separate"/>
            </w:r>
            <w:r w:rsidR="00E71D7E">
              <w:rPr>
                <w:noProof/>
                <w:webHidden/>
              </w:rPr>
              <w:t>25</w:t>
            </w:r>
            <w:r w:rsidR="00E71D7E">
              <w:rPr>
                <w:noProof/>
                <w:webHidden/>
              </w:rPr>
              <w:fldChar w:fldCharType="end"/>
            </w:r>
          </w:hyperlink>
        </w:p>
        <w:p w14:paraId="240A7B97" w14:textId="46F1A0D3" w:rsidR="00E71D7E" w:rsidRDefault="00EF41C7">
          <w:pPr>
            <w:pStyle w:val="TOC3"/>
            <w:tabs>
              <w:tab w:val="left" w:pos="1320"/>
              <w:tab w:val="right" w:leader="dot" w:pos="9350"/>
            </w:tabs>
            <w:rPr>
              <w:noProof/>
            </w:rPr>
          </w:pPr>
          <w:hyperlink w:anchor="_Toc513752038" w:history="1">
            <w:r w:rsidR="00E71D7E" w:rsidRPr="00960064">
              <w:rPr>
                <w:rStyle w:val="Hyperlink"/>
                <w:i/>
                <w:noProof/>
              </w:rPr>
              <w:t>4.1.3</w:t>
            </w:r>
            <w:r w:rsidR="00E71D7E">
              <w:rPr>
                <w:noProof/>
              </w:rPr>
              <w:tab/>
            </w:r>
            <w:r w:rsidR="00E71D7E" w:rsidRPr="00960064">
              <w:rPr>
                <w:rStyle w:val="Hyperlink"/>
                <w:i/>
                <w:noProof/>
              </w:rPr>
              <w:t>Lead Risks</w:t>
            </w:r>
            <w:r w:rsidR="00E71D7E">
              <w:rPr>
                <w:noProof/>
                <w:webHidden/>
              </w:rPr>
              <w:tab/>
            </w:r>
            <w:r w:rsidR="00E71D7E">
              <w:rPr>
                <w:noProof/>
                <w:webHidden/>
              </w:rPr>
              <w:fldChar w:fldCharType="begin"/>
            </w:r>
            <w:r w:rsidR="00E71D7E">
              <w:rPr>
                <w:noProof/>
                <w:webHidden/>
              </w:rPr>
              <w:instrText xml:space="preserve"> PAGEREF _Toc513752038 \h </w:instrText>
            </w:r>
            <w:r w:rsidR="00E71D7E">
              <w:rPr>
                <w:noProof/>
                <w:webHidden/>
              </w:rPr>
            </w:r>
            <w:r w:rsidR="00E71D7E">
              <w:rPr>
                <w:noProof/>
                <w:webHidden/>
              </w:rPr>
              <w:fldChar w:fldCharType="separate"/>
            </w:r>
            <w:r w:rsidR="00E71D7E">
              <w:rPr>
                <w:noProof/>
                <w:webHidden/>
              </w:rPr>
              <w:t>27</w:t>
            </w:r>
            <w:r w:rsidR="00E71D7E">
              <w:rPr>
                <w:noProof/>
                <w:webHidden/>
              </w:rPr>
              <w:fldChar w:fldCharType="end"/>
            </w:r>
          </w:hyperlink>
        </w:p>
        <w:p w14:paraId="4134189C" w14:textId="1C1BF579" w:rsidR="00E71D7E" w:rsidRDefault="00EF41C7">
          <w:pPr>
            <w:pStyle w:val="TOC2"/>
            <w:tabs>
              <w:tab w:val="left" w:pos="880"/>
              <w:tab w:val="right" w:leader="dot" w:pos="9350"/>
            </w:tabs>
            <w:rPr>
              <w:noProof/>
            </w:rPr>
          </w:pPr>
          <w:hyperlink w:anchor="_Toc513752039" w:history="1">
            <w:r w:rsidR="00E71D7E" w:rsidRPr="00960064">
              <w:rPr>
                <w:rStyle w:val="Hyperlink"/>
                <w:b/>
                <w:noProof/>
              </w:rPr>
              <w:t>4.2</w:t>
            </w:r>
            <w:r w:rsidR="00E71D7E">
              <w:rPr>
                <w:noProof/>
              </w:rPr>
              <w:tab/>
            </w:r>
            <w:r w:rsidR="00E71D7E" w:rsidRPr="00960064">
              <w:rPr>
                <w:rStyle w:val="Hyperlink"/>
                <w:b/>
                <w:noProof/>
              </w:rPr>
              <w:t>Ecological Risk</w:t>
            </w:r>
            <w:r w:rsidR="00E71D7E">
              <w:rPr>
                <w:noProof/>
                <w:webHidden/>
              </w:rPr>
              <w:tab/>
            </w:r>
            <w:r w:rsidR="00E71D7E">
              <w:rPr>
                <w:noProof/>
                <w:webHidden/>
              </w:rPr>
              <w:fldChar w:fldCharType="begin"/>
            </w:r>
            <w:r w:rsidR="00E71D7E">
              <w:rPr>
                <w:noProof/>
                <w:webHidden/>
              </w:rPr>
              <w:instrText xml:space="preserve"> PAGEREF _Toc513752039 \h </w:instrText>
            </w:r>
            <w:r w:rsidR="00E71D7E">
              <w:rPr>
                <w:noProof/>
                <w:webHidden/>
              </w:rPr>
            </w:r>
            <w:r w:rsidR="00E71D7E">
              <w:rPr>
                <w:noProof/>
                <w:webHidden/>
              </w:rPr>
              <w:fldChar w:fldCharType="separate"/>
            </w:r>
            <w:r w:rsidR="00E71D7E">
              <w:rPr>
                <w:noProof/>
                <w:webHidden/>
              </w:rPr>
              <w:t>32</w:t>
            </w:r>
            <w:r w:rsidR="00E71D7E">
              <w:rPr>
                <w:noProof/>
                <w:webHidden/>
              </w:rPr>
              <w:fldChar w:fldCharType="end"/>
            </w:r>
          </w:hyperlink>
        </w:p>
        <w:p w14:paraId="06A100D3" w14:textId="1447CBB3" w:rsidR="00E71D7E" w:rsidRDefault="00EF41C7">
          <w:pPr>
            <w:pStyle w:val="TOC1"/>
            <w:tabs>
              <w:tab w:val="left" w:pos="440"/>
              <w:tab w:val="right" w:leader="dot" w:pos="9350"/>
            </w:tabs>
            <w:rPr>
              <w:noProof/>
            </w:rPr>
          </w:pPr>
          <w:hyperlink w:anchor="_Toc513752040" w:history="1">
            <w:r w:rsidR="00E71D7E" w:rsidRPr="00960064">
              <w:rPr>
                <w:rStyle w:val="Hyperlink"/>
                <w:b/>
                <w:noProof/>
              </w:rPr>
              <w:t>5</w:t>
            </w:r>
            <w:r w:rsidR="00E71D7E">
              <w:rPr>
                <w:noProof/>
              </w:rPr>
              <w:tab/>
            </w:r>
            <w:r w:rsidR="00E71D7E" w:rsidRPr="00960064">
              <w:rPr>
                <w:rStyle w:val="Hyperlink"/>
                <w:b/>
                <w:noProof/>
              </w:rPr>
              <w:t>Conclusions</w:t>
            </w:r>
            <w:r w:rsidR="00E71D7E">
              <w:rPr>
                <w:noProof/>
                <w:webHidden/>
              </w:rPr>
              <w:tab/>
            </w:r>
            <w:r w:rsidR="00E71D7E">
              <w:rPr>
                <w:noProof/>
                <w:webHidden/>
              </w:rPr>
              <w:fldChar w:fldCharType="begin"/>
            </w:r>
            <w:r w:rsidR="00E71D7E">
              <w:rPr>
                <w:noProof/>
                <w:webHidden/>
              </w:rPr>
              <w:instrText xml:space="preserve"> PAGEREF _Toc513752040 \h </w:instrText>
            </w:r>
            <w:r w:rsidR="00E71D7E">
              <w:rPr>
                <w:noProof/>
                <w:webHidden/>
              </w:rPr>
            </w:r>
            <w:r w:rsidR="00E71D7E">
              <w:rPr>
                <w:noProof/>
                <w:webHidden/>
              </w:rPr>
              <w:fldChar w:fldCharType="separate"/>
            </w:r>
            <w:r w:rsidR="00E71D7E">
              <w:rPr>
                <w:noProof/>
                <w:webHidden/>
              </w:rPr>
              <w:t>33</w:t>
            </w:r>
            <w:r w:rsidR="00E71D7E">
              <w:rPr>
                <w:noProof/>
                <w:webHidden/>
              </w:rPr>
              <w:fldChar w:fldCharType="end"/>
            </w:r>
          </w:hyperlink>
        </w:p>
        <w:p w14:paraId="69A9648F" w14:textId="3DC0FCBC" w:rsidR="00E71D7E" w:rsidRDefault="00EF41C7">
          <w:pPr>
            <w:pStyle w:val="TOC1"/>
            <w:tabs>
              <w:tab w:val="left" w:pos="440"/>
              <w:tab w:val="right" w:leader="dot" w:pos="9350"/>
            </w:tabs>
            <w:rPr>
              <w:noProof/>
            </w:rPr>
          </w:pPr>
          <w:hyperlink w:anchor="_Toc513752041" w:history="1">
            <w:r w:rsidR="00E71D7E" w:rsidRPr="00960064">
              <w:rPr>
                <w:rStyle w:val="Hyperlink"/>
                <w:b/>
                <w:noProof/>
              </w:rPr>
              <w:t>6</w:t>
            </w:r>
            <w:r w:rsidR="00E71D7E">
              <w:rPr>
                <w:noProof/>
              </w:rPr>
              <w:tab/>
            </w:r>
            <w:r w:rsidR="00E71D7E" w:rsidRPr="00960064">
              <w:rPr>
                <w:rStyle w:val="Hyperlink"/>
                <w:b/>
                <w:noProof/>
              </w:rPr>
              <w:t>Summary of Engineering Work</w:t>
            </w:r>
            <w:r w:rsidR="00E71D7E">
              <w:rPr>
                <w:noProof/>
                <w:webHidden/>
              </w:rPr>
              <w:tab/>
            </w:r>
            <w:r w:rsidR="00E71D7E">
              <w:rPr>
                <w:noProof/>
                <w:webHidden/>
              </w:rPr>
              <w:fldChar w:fldCharType="begin"/>
            </w:r>
            <w:r w:rsidR="00E71D7E">
              <w:rPr>
                <w:noProof/>
                <w:webHidden/>
              </w:rPr>
              <w:instrText xml:space="preserve"> PAGEREF _Toc513752041 \h </w:instrText>
            </w:r>
            <w:r w:rsidR="00E71D7E">
              <w:rPr>
                <w:noProof/>
                <w:webHidden/>
              </w:rPr>
            </w:r>
            <w:r w:rsidR="00E71D7E">
              <w:rPr>
                <w:noProof/>
                <w:webHidden/>
              </w:rPr>
              <w:fldChar w:fldCharType="separate"/>
            </w:r>
            <w:r w:rsidR="00E71D7E">
              <w:rPr>
                <w:noProof/>
                <w:webHidden/>
              </w:rPr>
              <w:t>33</w:t>
            </w:r>
            <w:r w:rsidR="00E71D7E">
              <w:rPr>
                <w:noProof/>
                <w:webHidden/>
              </w:rPr>
              <w:fldChar w:fldCharType="end"/>
            </w:r>
          </w:hyperlink>
        </w:p>
        <w:p w14:paraId="2283ADD9" w14:textId="6F5B7873" w:rsidR="00E71D7E" w:rsidRDefault="00EF41C7">
          <w:pPr>
            <w:pStyle w:val="TOC1"/>
            <w:tabs>
              <w:tab w:val="left" w:pos="440"/>
              <w:tab w:val="right" w:leader="dot" w:pos="9350"/>
            </w:tabs>
            <w:rPr>
              <w:noProof/>
            </w:rPr>
          </w:pPr>
          <w:hyperlink w:anchor="_Toc513752042" w:history="1">
            <w:r w:rsidR="00E71D7E" w:rsidRPr="00960064">
              <w:rPr>
                <w:rStyle w:val="Hyperlink"/>
                <w:b/>
                <w:noProof/>
              </w:rPr>
              <w:t>7</w:t>
            </w:r>
            <w:r w:rsidR="00E71D7E">
              <w:rPr>
                <w:noProof/>
              </w:rPr>
              <w:tab/>
            </w:r>
            <w:r w:rsidR="00E71D7E" w:rsidRPr="00960064">
              <w:rPr>
                <w:rStyle w:val="Hyperlink"/>
                <w:b/>
                <w:noProof/>
              </w:rPr>
              <w:t>Summary of Engineering Costs</w:t>
            </w:r>
            <w:r w:rsidR="00E71D7E">
              <w:rPr>
                <w:noProof/>
                <w:webHidden/>
              </w:rPr>
              <w:tab/>
            </w:r>
            <w:r w:rsidR="00E71D7E">
              <w:rPr>
                <w:noProof/>
                <w:webHidden/>
              </w:rPr>
              <w:fldChar w:fldCharType="begin"/>
            </w:r>
            <w:r w:rsidR="00E71D7E">
              <w:rPr>
                <w:noProof/>
                <w:webHidden/>
              </w:rPr>
              <w:instrText xml:space="preserve"> PAGEREF _Toc513752042 \h </w:instrText>
            </w:r>
            <w:r w:rsidR="00E71D7E">
              <w:rPr>
                <w:noProof/>
                <w:webHidden/>
              </w:rPr>
            </w:r>
            <w:r w:rsidR="00E71D7E">
              <w:rPr>
                <w:noProof/>
                <w:webHidden/>
              </w:rPr>
              <w:fldChar w:fldCharType="separate"/>
            </w:r>
            <w:r w:rsidR="00E71D7E">
              <w:rPr>
                <w:noProof/>
                <w:webHidden/>
              </w:rPr>
              <w:t>35</w:t>
            </w:r>
            <w:r w:rsidR="00E71D7E">
              <w:rPr>
                <w:noProof/>
                <w:webHidden/>
              </w:rPr>
              <w:fldChar w:fldCharType="end"/>
            </w:r>
          </w:hyperlink>
        </w:p>
        <w:p w14:paraId="30B126E3" w14:textId="42951E5C" w:rsidR="00E71D7E" w:rsidRDefault="00EF41C7">
          <w:pPr>
            <w:pStyle w:val="TOC1"/>
            <w:tabs>
              <w:tab w:val="right" w:leader="dot" w:pos="9350"/>
            </w:tabs>
            <w:rPr>
              <w:noProof/>
            </w:rPr>
          </w:pPr>
          <w:hyperlink w:anchor="_Toc513752043" w:history="1">
            <w:r w:rsidR="00E71D7E" w:rsidRPr="00960064">
              <w:rPr>
                <w:rStyle w:val="Hyperlink"/>
                <w:b/>
                <w:noProof/>
              </w:rPr>
              <w:t>References</w:t>
            </w:r>
            <w:r w:rsidR="00E71D7E">
              <w:rPr>
                <w:noProof/>
                <w:webHidden/>
              </w:rPr>
              <w:tab/>
            </w:r>
            <w:r w:rsidR="00E71D7E">
              <w:rPr>
                <w:noProof/>
                <w:webHidden/>
              </w:rPr>
              <w:fldChar w:fldCharType="begin"/>
            </w:r>
            <w:r w:rsidR="00E71D7E">
              <w:rPr>
                <w:noProof/>
                <w:webHidden/>
              </w:rPr>
              <w:instrText xml:space="preserve"> PAGEREF _Toc513752043 \h </w:instrText>
            </w:r>
            <w:r w:rsidR="00E71D7E">
              <w:rPr>
                <w:noProof/>
                <w:webHidden/>
              </w:rPr>
            </w:r>
            <w:r w:rsidR="00E71D7E">
              <w:rPr>
                <w:noProof/>
                <w:webHidden/>
              </w:rPr>
              <w:fldChar w:fldCharType="separate"/>
            </w:r>
            <w:r w:rsidR="00E71D7E">
              <w:rPr>
                <w:noProof/>
                <w:webHidden/>
              </w:rPr>
              <w:t>36</w:t>
            </w:r>
            <w:r w:rsidR="00E71D7E">
              <w:rPr>
                <w:noProof/>
                <w:webHidden/>
              </w:rPr>
              <w:fldChar w:fldCharType="end"/>
            </w:r>
          </w:hyperlink>
        </w:p>
        <w:p w14:paraId="172DB021" w14:textId="126FE9B6" w:rsidR="00E71D7E" w:rsidRDefault="00EF41C7">
          <w:pPr>
            <w:pStyle w:val="TOC1"/>
            <w:tabs>
              <w:tab w:val="right" w:leader="dot" w:pos="9350"/>
            </w:tabs>
            <w:rPr>
              <w:noProof/>
            </w:rPr>
          </w:pPr>
          <w:hyperlink w:anchor="_Toc513752044" w:history="1">
            <w:r w:rsidR="00E71D7E" w:rsidRPr="00960064">
              <w:rPr>
                <w:rStyle w:val="Hyperlink"/>
                <w:b/>
                <w:noProof/>
              </w:rPr>
              <w:t>Appendix A: Work Plan</w:t>
            </w:r>
            <w:r w:rsidR="00E71D7E">
              <w:rPr>
                <w:noProof/>
                <w:webHidden/>
              </w:rPr>
              <w:tab/>
            </w:r>
            <w:r w:rsidR="00E71D7E">
              <w:rPr>
                <w:noProof/>
                <w:webHidden/>
              </w:rPr>
              <w:fldChar w:fldCharType="begin"/>
            </w:r>
            <w:r w:rsidR="00E71D7E">
              <w:rPr>
                <w:noProof/>
                <w:webHidden/>
              </w:rPr>
              <w:instrText xml:space="preserve"> PAGEREF _Toc513752044 \h </w:instrText>
            </w:r>
            <w:r w:rsidR="00E71D7E">
              <w:rPr>
                <w:noProof/>
                <w:webHidden/>
              </w:rPr>
            </w:r>
            <w:r w:rsidR="00E71D7E">
              <w:rPr>
                <w:noProof/>
                <w:webHidden/>
              </w:rPr>
              <w:fldChar w:fldCharType="separate"/>
            </w:r>
            <w:r w:rsidR="00E71D7E">
              <w:rPr>
                <w:noProof/>
                <w:webHidden/>
              </w:rPr>
              <w:t>38</w:t>
            </w:r>
            <w:r w:rsidR="00E71D7E">
              <w:rPr>
                <w:noProof/>
                <w:webHidden/>
              </w:rPr>
              <w:fldChar w:fldCharType="end"/>
            </w:r>
          </w:hyperlink>
        </w:p>
        <w:p w14:paraId="4ECA9769" w14:textId="603E25A3" w:rsidR="00E71D7E" w:rsidRDefault="00EF41C7">
          <w:pPr>
            <w:pStyle w:val="TOC1"/>
            <w:tabs>
              <w:tab w:val="right" w:leader="dot" w:pos="9350"/>
            </w:tabs>
            <w:rPr>
              <w:noProof/>
            </w:rPr>
          </w:pPr>
          <w:hyperlink w:anchor="_Toc513752045" w:history="1">
            <w:r w:rsidR="00E71D7E" w:rsidRPr="00960064">
              <w:rPr>
                <w:rStyle w:val="Hyperlink"/>
                <w:b/>
                <w:noProof/>
              </w:rPr>
              <w:t>Appendix B: Raw XRF Data</w:t>
            </w:r>
            <w:r w:rsidR="00E71D7E">
              <w:rPr>
                <w:noProof/>
                <w:webHidden/>
              </w:rPr>
              <w:tab/>
            </w:r>
            <w:r w:rsidR="00E71D7E">
              <w:rPr>
                <w:noProof/>
                <w:webHidden/>
              </w:rPr>
              <w:fldChar w:fldCharType="begin"/>
            </w:r>
            <w:r w:rsidR="00E71D7E">
              <w:rPr>
                <w:noProof/>
                <w:webHidden/>
              </w:rPr>
              <w:instrText xml:space="preserve"> PAGEREF _Toc513752045 \h </w:instrText>
            </w:r>
            <w:r w:rsidR="00E71D7E">
              <w:rPr>
                <w:noProof/>
                <w:webHidden/>
              </w:rPr>
            </w:r>
            <w:r w:rsidR="00E71D7E">
              <w:rPr>
                <w:noProof/>
                <w:webHidden/>
              </w:rPr>
              <w:fldChar w:fldCharType="separate"/>
            </w:r>
            <w:r w:rsidR="00E71D7E">
              <w:rPr>
                <w:noProof/>
                <w:webHidden/>
              </w:rPr>
              <w:t>39</w:t>
            </w:r>
            <w:r w:rsidR="00E71D7E">
              <w:rPr>
                <w:noProof/>
                <w:webHidden/>
              </w:rPr>
              <w:fldChar w:fldCharType="end"/>
            </w:r>
          </w:hyperlink>
        </w:p>
        <w:p w14:paraId="4D1F848A" w14:textId="45BA0346" w:rsidR="00E71D7E" w:rsidRDefault="00EF41C7">
          <w:pPr>
            <w:pStyle w:val="TOC1"/>
            <w:tabs>
              <w:tab w:val="right" w:leader="dot" w:pos="9350"/>
            </w:tabs>
            <w:rPr>
              <w:noProof/>
            </w:rPr>
          </w:pPr>
          <w:hyperlink w:anchor="_Toc513752046" w:history="1">
            <w:r w:rsidR="00E71D7E" w:rsidRPr="00960064">
              <w:rPr>
                <w:rStyle w:val="Hyperlink"/>
                <w:b/>
                <w:noProof/>
              </w:rPr>
              <w:t>Appendix C: Analyzed XRF Data</w:t>
            </w:r>
            <w:r w:rsidR="00E71D7E">
              <w:rPr>
                <w:noProof/>
                <w:webHidden/>
              </w:rPr>
              <w:tab/>
            </w:r>
            <w:r w:rsidR="00E71D7E">
              <w:rPr>
                <w:noProof/>
                <w:webHidden/>
              </w:rPr>
              <w:fldChar w:fldCharType="begin"/>
            </w:r>
            <w:r w:rsidR="00E71D7E">
              <w:rPr>
                <w:noProof/>
                <w:webHidden/>
              </w:rPr>
              <w:instrText xml:space="preserve"> PAGEREF _Toc513752046 \h </w:instrText>
            </w:r>
            <w:r w:rsidR="00E71D7E">
              <w:rPr>
                <w:noProof/>
                <w:webHidden/>
              </w:rPr>
            </w:r>
            <w:r w:rsidR="00E71D7E">
              <w:rPr>
                <w:noProof/>
                <w:webHidden/>
              </w:rPr>
              <w:fldChar w:fldCharType="separate"/>
            </w:r>
            <w:r w:rsidR="00E71D7E">
              <w:rPr>
                <w:noProof/>
                <w:webHidden/>
              </w:rPr>
              <w:t>40</w:t>
            </w:r>
            <w:r w:rsidR="00E71D7E">
              <w:rPr>
                <w:noProof/>
                <w:webHidden/>
              </w:rPr>
              <w:fldChar w:fldCharType="end"/>
            </w:r>
          </w:hyperlink>
        </w:p>
        <w:p w14:paraId="4D2C8377" w14:textId="199D581B" w:rsidR="00E71D7E" w:rsidRDefault="00EF41C7">
          <w:pPr>
            <w:pStyle w:val="TOC1"/>
            <w:tabs>
              <w:tab w:val="right" w:leader="dot" w:pos="9350"/>
            </w:tabs>
            <w:rPr>
              <w:noProof/>
            </w:rPr>
          </w:pPr>
          <w:hyperlink w:anchor="_Toc513752047" w:history="1">
            <w:r w:rsidR="00E71D7E" w:rsidRPr="00960064">
              <w:rPr>
                <w:rStyle w:val="Hyperlink"/>
                <w:b/>
                <w:noProof/>
              </w:rPr>
              <w:t>Appendix D: Field Notes</w:t>
            </w:r>
            <w:r w:rsidR="00E71D7E">
              <w:rPr>
                <w:noProof/>
                <w:webHidden/>
              </w:rPr>
              <w:tab/>
            </w:r>
            <w:r w:rsidR="00E71D7E">
              <w:rPr>
                <w:noProof/>
                <w:webHidden/>
              </w:rPr>
              <w:fldChar w:fldCharType="begin"/>
            </w:r>
            <w:r w:rsidR="00E71D7E">
              <w:rPr>
                <w:noProof/>
                <w:webHidden/>
              </w:rPr>
              <w:instrText xml:space="preserve"> PAGEREF _Toc513752047 \h </w:instrText>
            </w:r>
            <w:r w:rsidR="00E71D7E">
              <w:rPr>
                <w:noProof/>
                <w:webHidden/>
              </w:rPr>
            </w:r>
            <w:r w:rsidR="00E71D7E">
              <w:rPr>
                <w:noProof/>
                <w:webHidden/>
              </w:rPr>
              <w:fldChar w:fldCharType="separate"/>
            </w:r>
            <w:r w:rsidR="00E71D7E">
              <w:rPr>
                <w:noProof/>
                <w:webHidden/>
              </w:rPr>
              <w:t>41</w:t>
            </w:r>
            <w:r w:rsidR="00E71D7E">
              <w:rPr>
                <w:noProof/>
                <w:webHidden/>
              </w:rPr>
              <w:fldChar w:fldCharType="end"/>
            </w:r>
          </w:hyperlink>
        </w:p>
        <w:p w14:paraId="3FBC4432" w14:textId="0544A5CC" w:rsidR="00E71D7E" w:rsidRDefault="00EF41C7">
          <w:pPr>
            <w:pStyle w:val="TOC1"/>
            <w:tabs>
              <w:tab w:val="right" w:leader="dot" w:pos="9350"/>
            </w:tabs>
            <w:rPr>
              <w:noProof/>
            </w:rPr>
          </w:pPr>
          <w:hyperlink w:anchor="_Toc513752048" w:history="1">
            <w:r w:rsidR="00E71D7E" w:rsidRPr="00960064">
              <w:rPr>
                <w:rStyle w:val="Hyperlink"/>
                <w:b/>
                <w:noProof/>
              </w:rPr>
              <w:t>Appendix E: Photographs</w:t>
            </w:r>
            <w:r w:rsidR="00E71D7E">
              <w:rPr>
                <w:noProof/>
                <w:webHidden/>
              </w:rPr>
              <w:tab/>
            </w:r>
            <w:r w:rsidR="00E71D7E">
              <w:rPr>
                <w:noProof/>
                <w:webHidden/>
              </w:rPr>
              <w:fldChar w:fldCharType="begin"/>
            </w:r>
            <w:r w:rsidR="00E71D7E">
              <w:rPr>
                <w:noProof/>
                <w:webHidden/>
              </w:rPr>
              <w:instrText xml:space="preserve"> PAGEREF _Toc513752048 \h </w:instrText>
            </w:r>
            <w:r w:rsidR="00E71D7E">
              <w:rPr>
                <w:noProof/>
                <w:webHidden/>
              </w:rPr>
            </w:r>
            <w:r w:rsidR="00E71D7E">
              <w:rPr>
                <w:noProof/>
                <w:webHidden/>
              </w:rPr>
              <w:fldChar w:fldCharType="separate"/>
            </w:r>
            <w:r w:rsidR="00E71D7E">
              <w:rPr>
                <w:noProof/>
                <w:webHidden/>
              </w:rPr>
              <w:t>42</w:t>
            </w:r>
            <w:r w:rsidR="00E71D7E">
              <w:rPr>
                <w:noProof/>
                <w:webHidden/>
              </w:rPr>
              <w:fldChar w:fldCharType="end"/>
            </w:r>
          </w:hyperlink>
        </w:p>
        <w:p w14:paraId="34911572" w14:textId="44E2B74A" w:rsidR="00E71D7E" w:rsidRDefault="00EF41C7">
          <w:pPr>
            <w:pStyle w:val="TOC1"/>
            <w:tabs>
              <w:tab w:val="right" w:leader="dot" w:pos="9350"/>
            </w:tabs>
            <w:rPr>
              <w:noProof/>
            </w:rPr>
          </w:pPr>
          <w:hyperlink w:anchor="_Toc513752049" w:history="1">
            <w:r w:rsidR="00E71D7E" w:rsidRPr="00960064">
              <w:rPr>
                <w:rStyle w:val="Hyperlink"/>
                <w:b/>
                <w:noProof/>
              </w:rPr>
              <w:t>Appendix F: GPS Data</w:t>
            </w:r>
            <w:r w:rsidR="00E71D7E" w:rsidRPr="00960064">
              <w:rPr>
                <w:rStyle w:val="Hyperlink"/>
                <w:noProof/>
              </w:rPr>
              <w:t>.</w:t>
            </w:r>
            <w:r w:rsidR="00E71D7E">
              <w:rPr>
                <w:noProof/>
                <w:webHidden/>
              </w:rPr>
              <w:tab/>
            </w:r>
            <w:r w:rsidR="00E71D7E">
              <w:rPr>
                <w:noProof/>
                <w:webHidden/>
              </w:rPr>
              <w:fldChar w:fldCharType="begin"/>
            </w:r>
            <w:r w:rsidR="00E71D7E">
              <w:rPr>
                <w:noProof/>
                <w:webHidden/>
              </w:rPr>
              <w:instrText xml:space="preserve"> PAGEREF _Toc513752049 \h </w:instrText>
            </w:r>
            <w:r w:rsidR="00E71D7E">
              <w:rPr>
                <w:noProof/>
                <w:webHidden/>
              </w:rPr>
            </w:r>
            <w:r w:rsidR="00E71D7E">
              <w:rPr>
                <w:noProof/>
                <w:webHidden/>
              </w:rPr>
              <w:fldChar w:fldCharType="separate"/>
            </w:r>
            <w:r w:rsidR="00E71D7E">
              <w:rPr>
                <w:noProof/>
                <w:webHidden/>
              </w:rPr>
              <w:t>43</w:t>
            </w:r>
            <w:r w:rsidR="00E71D7E">
              <w:rPr>
                <w:noProof/>
                <w:webHidden/>
              </w:rPr>
              <w:fldChar w:fldCharType="end"/>
            </w:r>
          </w:hyperlink>
        </w:p>
        <w:p w14:paraId="3CF083BE" w14:textId="3F7FAB48" w:rsidR="00E71D7E" w:rsidRDefault="00EF41C7">
          <w:pPr>
            <w:pStyle w:val="TOC1"/>
            <w:tabs>
              <w:tab w:val="right" w:leader="dot" w:pos="9350"/>
            </w:tabs>
            <w:rPr>
              <w:noProof/>
            </w:rPr>
          </w:pPr>
          <w:hyperlink w:anchor="_Toc513752050" w:history="1">
            <w:r w:rsidR="00E71D7E" w:rsidRPr="00960064">
              <w:rPr>
                <w:rStyle w:val="Hyperlink"/>
                <w:b/>
                <w:noProof/>
              </w:rPr>
              <w:t>Appendix G: General Risk Assessment Calculations</w:t>
            </w:r>
            <w:r w:rsidR="00E71D7E">
              <w:rPr>
                <w:noProof/>
                <w:webHidden/>
              </w:rPr>
              <w:tab/>
            </w:r>
            <w:r w:rsidR="00E71D7E">
              <w:rPr>
                <w:noProof/>
                <w:webHidden/>
              </w:rPr>
              <w:fldChar w:fldCharType="begin"/>
            </w:r>
            <w:r w:rsidR="00E71D7E">
              <w:rPr>
                <w:noProof/>
                <w:webHidden/>
              </w:rPr>
              <w:instrText xml:space="preserve"> PAGEREF _Toc513752050 \h </w:instrText>
            </w:r>
            <w:r w:rsidR="00E71D7E">
              <w:rPr>
                <w:noProof/>
                <w:webHidden/>
              </w:rPr>
            </w:r>
            <w:r w:rsidR="00E71D7E">
              <w:rPr>
                <w:noProof/>
                <w:webHidden/>
              </w:rPr>
              <w:fldChar w:fldCharType="separate"/>
            </w:r>
            <w:r w:rsidR="00E71D7E">
              <w:rPr>
                <w:noProof/>
                <w:webHidden/>
              </w:rPr>
              <w:t>44</w:t>
            </w:r>
            <w:r w:rsidR="00E71D7E">
              <w:rPr>
                <w:noProof/>
                <w:webHidden/>
              </w:rPr>
              <w:fldChar w:fldCharType="end"/>
            </w:r>
          </w:hyperlink>
        </w:p>
        <w:p w14:paraId="71FAD4E1" w14:textId="56EDF8FB" w:rsidR="00E71D7E" w:rsidRDefault="00EF41C7">
          <w:pPr>
            <w:pStyle w:val="TOC1"/>
            <w:tabs>
              <w:tab w:val="right" w:leader="dot" w:pos="9350"/>
            </w:tabs>
            <w:rPr>
              <w:noProof/>
            </w:rPr>
          </w:pPr>
          <w:hyperlink w:anchor="_Toc513752051" w:history="1">
            <w:r w:rsidR="00E71D7E" w:rsidRPr="00960064">
              <w:rPr>
                <w:rStyle w:val="Hyperlink"/>
                <w:b/>
                <w:noProof/>
              </w:rPr>
              <w:t>Appendix H: Data Transformations</w:t>
            </w:r>
            <w:r w:rsidR="00E71D7E">
              <w:rPr>
                <w:noProof/>
                <w:webHidden/>
              </w:rPr>
              <w:tab/>
            </w:r>
            <w:r w:rsidR="00E71D7E">
              <w:rPr>
                <w:noProof/>
                <w:webHidden/>
              </w:rPr>
              <w:fldChar w:fldCharType="begin"/>
            </w:r>
            <w:r w:rsidR="00E71D7E">
              <w:rPr>
                <w:noProof/>
                <w:webHidden/>
              </w:rPr>
              <w:instrText xml:space="preserve"> PAGEREF _Toc513752051 \h </w:instrText>
            </w:r>
            <w:r w:rsidR="00E71D7E">
              <w:rPr>
                <w:noProof/>
                <w:webHidden/>
              </w:rPr>
            </w:r>
            <w:r w:rsidR="00E71D7E">
              <w:rPr>
                <w:noProof/>
                <w:webHidden/>
              </w:rPr>
              <w:fldChar w:fldCharType="separate"/>
            </w:r>
            <w:r w:rsidR="00E71D7E">
              <w:rPr>
                <w:noProof/>
                <w:webHidden/>
              </w:rPr>
              <w:t>45</w:t>
            </w:r>
            <w:r w:rsidR="00E71D7E">
              <w:rPr>
                <w:noProof/>
                <w:webHidden/>
              </w:rPr>
              <w:fldChar w:fldCharType="end"/>
            </w:r>
          </w:hyperlink>
        </w:p>
        <w:p w14:paraId="3EC5B92B" w14:textId="08856BE5" w:rsidR="00E71D7E" w:rsidRDefault="00EF41C7">
          <w:pPr>
            <w:pStyle w:val="TOC1"/>
            <w:tabs>
              <w:tab w:val="right" w:leader="dot" w:pos="9350"/>
            </w:tabs>
            <w:rPr>
              <w:noProof/>
            </w:rPr>
          </w:pPr>
          <w:hyperlink w:anchor="_Toc513752052" w:history="1">
            <w:r w:rsidR="00E71D7E" w:rsidRPr="00960064">
              <w:rPr>
                <w:rStyle w:val="Hyperlink"/>
                <w:b/>
                <w:noProof/>
              </w:rPr>
              <w:t>Appendix I: Human Health Risk Assessment</w:t>
            </w:r>
            <w:r w:rsidR="00E71D7E">
              <w:rPr>
                <w:noProof/>
                <w:webHidden/>
              </w:rPr>
              <w:tab/>
            </w:r>
            <w:r w:rsidR="00E71D7E">
              <w:rPr>
                <w:noProof/>
                <w:webHidden/>
              </w:rPr>
              <w:fldChar w:fldCharType="begin"/>
            </w:r>
            <w:r w:rsidR="00E71D7E">
              <w:rPr>
                <w:noProof/>
                <w:webHidden/>
              </w:rPr>
              <w:instrText xml:space="preserve"> PAGEREF _Toc513752052 \h </w:instrText>
            </w:r>
            <w:r w:rsidR="00E71D7E">
              <w:rPr>
                <w:noProof/>
                <w:webHidden/>
              </w:rPr>
            </w:r>
            <w:r w:rsidR="00E71D7E">
              <w:rPr>
                <w:noProof/>
                <w:webHidden/>
              </w:rPr>
              <w:fldChar w:fldCharType="separate"/>
            </w:r>
            <w:r w:rsidR="00E71D7E">
              <w:rPr>
                <w:noProof/>
                <w:webHidden/>
              </w:rPr>
              <w:t>46</w:t>
            </w:r>
            <w:r w:rsidR="00E71D7E">
              <w:rPr>
                <w:noProof/>
                <w:webHidden/>
              </w:rPr>
              <w:fldChar w:fldCharType="end"/>
            </w:r>
          </w:hyperlink>
        </w:p>
        <w:p w14:paraId="425D8328" w14:textId="5FFAD244" w:rsidR="00E71D7E" w:rsidRDefault="00EF41C7">
          <w:pPr>
            <w:pStyle w:val="TOC1"/>
            <w:tabs>
              <w:tab w:val="right" w:leader="dot" w:pos="9350"/>
            </w:tabs>
            <w:rPr>
              <w:noProof/>
            </w:rPr>
          </w:pPr>
          <w:hyperlink w:anchor="_Toc513752053" w:history="1">
            <w:r w:rsidR="00E71D7E" w:rsidRPr="00960064">
              <w:rPr>
                <w:rStyle w:val="Hyperlink"/>
                <w:b/>
                <w:noProof/>
              </w:rPr>
              <w:t>Appendix J: Ecological Risk Assessment</w:t>
            </w:r>
            <w:r w:rsidR="00E71D7E">
              <w:rPr>
                <w:noProof/>
                <w:webHidden/>
              </w:rPr>
              <w:tab/>
            </w:r>
            <w:r w:rsidR="00E71D7E">
              <w:rPr>
                <w:noProof/>
                <w:webHidden/>
              </w:rPr>
              <w:fldChar w:fldCharType="begin"/>
            </w:r>
            <w:r w:rsidR="00E71D7E">
              <w:rPr>
                <w:noProof/>
                <w:webHidden/>
              </w:rPr>
              <w:instrText xml:space="preserve"> PAGEREF _Toc513752053 \h </w:instrText>
            </w:r>
            <w:r w:rsidR="00E71D7E">
              <w:rPr>
                <w:noProof/>
                <w:webHidden/>
              </w:rPr>
            </w:r>
            <w:r w:rsidR="00E71D7E">
              <w:rPr>
                <w:noProof/>
                <w:webHidden/>
              </w:rPr>
              <w:fldChar w:fldCharType="separate"/>
            </w:r>
            <w:r w:rsidR="00E71D7E">
              <w:rPr>
                <w:noProof/>
                <w:webHidden/>
              </w:rPr>
              <w:t>47</w:t>
            </w:r>
            <w:r w:rsidR="00E71D7E">
              <w:rPr>
                <w:noProof/>
                <w:webHidden/>
              </w:rPr>
              <w:fldChar w:fldCharType="end"/>
            </w:r>
          </w:hyperlink>
        </w:p>
        <w:p w14:paraId="26CB77D4" w14:textId="2E7BF903" w:rsidR="00B3449A" w:rsidRDefault="00B3449A">
          <w:r>
            <w:rPr>
              <w:b/>
              <w:bCs/>
              <w:noProof/>
            </w:rPr>
            <w:fldChar w:fldCharType="end"/>
          </w:r>
        </w:p>
      </w:sdtContent>
    </w:sdt>
    <w:p w14:paraId="66C0D309" w14:textId="77777777" w:rsidR="000B7CB2" w:rsidRDefault="000B7CB2">
      <w:pPr>
        <w:tabs>
          <w:tab w:val="right" w:pos="9360"/>
        </w:tabs>
        <w:spacing w:before="200" w:after="80"/>
      </w:pPr>
    </w:p>
    <w:p w14:paraId="0E6CE401" w14:textId="77777777" w:rsidR="000B7CB2" w:rsidRDefault="000B7CB2">
      <w:pPr>
        <w:rPr>
          <w:shd w:val="clear" w:color="auto" w:fill="B6D7A8"/>
        </w:rPr>
      </w:pPr>
    </w:p>
    <w:p w14:paraId="0273A4C7" w14:textId="77777777" w:rsidR="000B7CB2" w:rsidRDefault="00EA766F">
      <w:pPr>
        <w:rPr>
          <w:b/>
          <w:color w:val="1E4E79"/>
          <w:sz w:val="32"/>
          <w:szCs w:val="32"/>
          <w:shd w:val="clear" w:color="auto" w:fill="B6D7A8"/>
        </w:rPr>
      </w:pPr>
      <w:r>
        <w:br w:type="page"/>
      </w:r>
    </w:p>
    <w:p w14:paraId="2985126D" w14:textId="77777777" w:rsidR="000B7CB2" w:rsidRPr="00B3449A" w:rsidRDefault="00B3449A" w:rsidP="00B3449A">
      <w:pPr>
        <w:pStyle w:val="Heading1"/>
        <w:numPr>
          <w:ilvl w:val="0"/>
          <w:numId w:val="0"/>
        </w:numPr>
        <w:ind w:left="432" w:hanging="432"/>
        <w:rPr>
          <w:b/>
        </w:rPr>
      </w:pPr>
      <w:bookmarkStart w:id="3" w:name="_Toc513752012"/>
      <w:r w:rsidRPr="00B3449A">
        <w:rPr>
          <w:b/>
        </w:rPr>
        <w:t xml:space="preserve">List of </w:t>
      </w:r>
      <w:r w:rsidR="00EA766F" w:rsidRPr="00B3449A">
        <w:rPr>
          <w:b/>
        </w:rPr>
        <w:t>Figures</w:t>
      </w:r>
      <w:bookmarkEnd w:id="3"/>
    </w:p>
    <w:p w14:paraId="7120B8E9" w14:textId="77777777" w:rsidR="00B3449A" w:rsidRDefault="00EA766F">
      <w:pPr>
        <w:pStyle w:val="TableofFigures"/>
        <w:tabs>
          <w:tab w:val="right" w:leader="dot" w:pos="9350"/>
        </w:tabs>
        <w:rPr>
          <w:noProof/>
        </w:rPr>
      </w:pPr>
      <w:r>
        <w:fldChar w:fldCharType="begin"/>
      </w:r>
      <w:r>
        <w:instrText xml:space="preserve"> TOC \h \z \c "Figure" </w:instrText>
      </w:r>
      <w:r>
        <w:fldChar w:fldCharType="separate"/>
      </w:r>
      <w:hyperlink w:anchor="_Toc513400470" w:history="1">
        <w:r w:rsidR="00B3449A" w:rsidRPr="002404BE">
          <w:rPr>
            <w:rStyle w:val="Hyperlink"/>
            <w:b/>
            <w:noProof/>
          </w:rPr>
          <w:t>Figure 1.1:</w:t>
        </w:r>
        <w:r w:rsidR="00B3449A" w:rsidRPr="002404BE">
          <w:rPr>
            <w:rStyle w:val="Hyperlink"/>
            <w:noProof/>
          </w:rPr>
          <w:t xml:space="preserve"> CAM statewide locatio</w:t>
        </w:r>
        <w:r w:rsidR="00B3449A">
          <w:rPr>
            <w:rStyle w:val="Hyperlink"/>
            <w:noProof/>
          </w:rPr>
          <w:t>n with respect to Kingman, AZ</w:t>
        </w:r>
        <w:r w:rsidR="00B3449A" w:rsidRPr="002404BE">
          <w:rPr>
            <w:rStyle w:val="Hyperlink"/>
            <w:noProof/>
          </w:rPr>
          <w:t>.</w:t>
        </w:r>
        <w:r w:rsidR="00B3449A">
          <w:rPr>
            <w:noProof/>
            <w:webHidden/>
          </w:rPr>
          <w:tab/>
        </w:r>
        <w:r w:rsidR="00B3449A">
          <w:rPr>
            <w:noProof/>
            <w:webHidden/>
          </w:rPr>
          <w:fldChar w:fldCharType="begin"/>
        </w:r>
        <w:r w:rsidR="00B3449A">
          <w:rPr>
            <w:noProof/>
            <w:webHidden/>
          </w:rPr>
          <w:instrText xml:space="preserve"> PAGEREF _Toc513400470 \h </w:instrText>
        </w:r>
        <w:r w:rsidR="00B3449A">
          <w:rPr>
            <w:noProof/>
            <w:webHidden/>
          </w:rPr>
        </w:r>
        <w:r w:rsidR="00B3449A">
          <w:rPr>
            <w:noProof/>
            <w:webHidden/>
          </w:rPr>
          <w:fldChar w:fldCharType="separate"/>
        </w:r>
        <w:r w:rsidR="00B3449A">
          <w:rPr>
            <w:noProof/>
            <w:webHidden/>
          </w:rPr>
          <w:t>9</w:t>
        </w:r>
        <w:r w:rsidR="00B3449A">
          <w:rPr>
            <w:noProof/>
            <w:webHidden/>
          </w:rPr>
          <w:fldChar w:fldCharType="end"/>
        </w:r>
      </w:hyperlink>
    </w:p>
    <w:p w14:paraId="0F62C745" w14:textId="77777777" w:rsidR="00B3449A" w:rsidRDefault="00EF41C7">
      <w:pPr>
        <w:pStyle w:val="TableofFigures"/>
        <w:tabs>
          <w:tab w:val="right" w:leader="dot" w:pos="9350"/>
        </w:tabs>
        <w:rPr>
          <w:noProof/>
        </w:rPr>
      </w:pPr>
      <w:hyperlink w:anchor="_Toc513400471" w:history="1">
        <w:r w:rsidR="00B3449A" w:rsidRPr="002404BE">
          <w:rPr>
            <w:rStyle w:val="Hyperlink"/>
            <w:b/>
            <w:noProof/>
          </w:rPr>
          <w:t>Figure 1.2:</w:t>
        </w:r>
        <w:r w:rsidR="00B3449A" w:rsidRPr="002404BE">
          <w:rPr>
            <w:rStyle w:val="Hyperlink"/>
            <w:noProof/>
          </w:rPr>
          <w:t xml:space="preserve"> Aerial view of the CAM site. The arrows near the southwestern area of the site depict possible migration pathways due to slope</w:t>
        </w:r>
        <w:r w:rsidR="00B3449A">
          <w:rPr>
            <w:rStyle w:val="Hyperlink"/>
            <w:noProof/>
          </w:rPr>
          <w:t>, small washes, and roadways</w:t>
        </w:r>
        <w:r w:rsidR="00B3449A" w:rsidRPr="002404BE">
          <w:rPr>
            <w:rStyle w:val="Hyperlink"/>
            <w:noProof/>
          </w:rPr>
          <w:t>.</w:t>
        </w:r>
        <w:r w:rsidR="00B3449A">
          <w:rPr>
            <w:noProof/>
            <w:webHidden/>
          </w:rPr>
          <w:tab/>
        </w:r>
        <w:r w:rsidR="00B3449A">
          <w:rPr>
            <w:noProof/>
            <w:webHidden/>
          </w:rPr>
          <w:fldChar w:fldCharType="begin"/>
        </w:r>
        <w:r w:rsidR="00B3449A">
          <w:rPr>
            <w:noProof/>
            <w:webHidden/>
          </w:rPr>
          <w:instrText xml:space="preserve"> PAGEREF _Toc513400471 \h </w:instrText>
        </w:r>
        <w:r w:rsidR="00B3449A">
          <w:rPr>
            <w:noProof/>
            <w:webHidden/>
          </w:rPr>
        </w:r>
        <w:r w:rsidR="00B3449A">
          <w:rPr>
            <w:noProof/>
            <w:webHidden/>
          </w:rPr>
          <w:fldChar w:fldCharType="separate"/>
        </w:r>
        <w:r w:rsidR="00B3449A">
          <w:rPr>
            <w:noProof/>
            <w:webHidden/>
          </w:rPr>
          <w:t>10</w:t>
        </w:r>
        <w:r w:rsidR="00B3449A">
          <w:rPr>
            <w:noProof/>
            <w:webHidden/>
          </w:rPr>
          <w:fldChar w:fldCharType="end"/>
        </w:r>
      </w:hyperlink>
    </w:p>
    <w:p w14:paraId="5B836906" w14:textId="77777777" w:rsidR="00B3449A" w:rsidRDefault="00EF41C7">
      <w:pPr>
        <w:pStyle w:val="TableofFigures"/>
        <w:tabs>
          <w:tab w:val="right" w:leader="dot" w:pos="9350"/>
        </w:tabs>
        <w:rPr>
          <w:noProof/>
        </w:rPr>
      </w:pPr>
      <w:hyperlink w:anchor="_Toc513400472" w:history="1">
        <w:r w:rsidR="00B3449A" w:rsidRPr="002404BE">
          <w:rPr>
            <w:rStyle w:val="Hyperlink"/>
            <w:b/>
            <w:noProof/>
          </w:rPr>
          <w:t>Figure 1.3:</w:t>
        </w:r>
        <w:r w:rsidR="00B3449A" w:rsidRPr="002404BE">
          <w:rPr>
            <w:rStyle w:val="Hyperlink"/>
            <w:noProof/>
          </w:rPr>
          <w:t xml:space="preserve"> Topographic map of the re</w:t>
        </w:r>
        <w:r w:rsidR="00B3449A">
          <w:rPr>
            <w:rStyle w:val="Hyperlink"/>
            <w:noProof/>
          </w:rPr>
          <w:t>gion surrounding the CAM site</w:t>
        </w:r>
        <w:r w:rsidR="00B3449A">
          <w:rPr>
            <w:noProof/>
            <w:webHidden/>
          </w:rPr>
          <w:tab/>
        </w:r>
        <w:r w:rsidR="00B3449A">
          <w:rPr>
            <w:noProof/>
            <w:webHidden/>
          </w:rPr>
          <w:fldChar w:fldCharType="begin"/>
        </w:r>
        <w:r w:rsidR="00B3449A">
          <w:rPr>
            <w:noProof/>
            <w:webHidden/>
          </w:rPr>
          <w:instrText xml:space="preserve"> PAGEREF _Toc513400472 \h </w:instrText>
        </w:r>
        <w:r w:rsidR="00B3449A">
          <w:rPr>
            <w:noProof/>
            <w:webHidden/>
          </w:rPr>
        </w:r>
        <w:r w:rsidR="00B3449A">
          <w:rPr>
            <w:noProof/>
            <w:webHidden/>
          </w:rPr>
          <w:fldChar w:fldCharType="separate"/>
        </w:r>
        <w:r w:rsidR="00B3449A">
          <w:rPr>
            <w:noProof/>
            <w:webHidden/>
          </w:rPr>
          <w:t>11</w:t>
        </w:r>
        <w:r w:rsidR="00B3449A">
          <w:rPr>
            <w:noProof/>
            <w:webHidden/>
          </w:rPr>
          <w:fldChar w:fldCharType="end"/>
        </w:r>
      </w:hyperlink>
    </w:p>
    <w:p w14:paraId="5B60E58B" w14:textId="77777777" w:rsidR="00B3449A" w:rsidRDefault="00EF41C7">
      <w:pPr>
        <w:pStyle w:val="TableofFigures"/>
        <w:tabs>
          <w:tab w:val="right" w:leader="dot" w:pos="9350"/>
        </w:tabs>
        <w:rPr>
          <w:noProof/>
        </w:rPr>
      </w:pPr>
      <w:hyperlink w:anchor="_Toc513400473" w:history="1">
        <w:r w:rsidR="00B3449A" w:rsidRPr="002404BE">
          <w:rPr>
            <w:rStyle w:val="Hyperlink"/>
            <w:b/>
            <w:noProof/>
          </w:rPr>
          <w:t>Figure 1.4:</w:t>
        </w:r>
        <w:r w:rsidR="00B3449A" w:rsidRPr="002404BE">
          <w:rPr>
            <w:rStyle w:val="Hyperlink"/>
            <w:noProof/>
          </w:rPr>
          <w:t xml:space="preserve"> Sacramento Valley Basin watershed that inc</w:t>
        </w:r>
        <w:r w:rsidR="00B3449A">
          <w:rPr>
            <w:rStyle w:val="Hyperlink"/>
            <w:noProof/>
          </w:rPr>
          <w:t>ludes Chloride and the CAM site</w:t>
        </w:r>
        <w:r w:rsidR="00B3449A">
          <w:rPr>
            <w:noProof/>
            <w:webHidden/>
          </w:rPr>
          <w:tab/>
        </w:r>
        <w:r w:rsidR="00B3449A">
          <w:rPr>
            <w:noProof/>
            <w:webHidden/>
          </w:rPr>
          <w:fldChar w:fldCharType="begin"/>
        </w:r>
        <w:r w:rsidR="00B3449A">
          <w:rPr>
            <w:noProof/>
            <w:webHidden/>
          </w:rPr>
          <w:instrText xml:space="preserve"> PAGEREF _Toc513400473 \h </w:instrText>
        </w:r>
        <w:r w:rsidR="00B3449A">
          <w:rPr>
            <w:noProof/>
            <w:webHidden/>
          </w:rPr>
        </w:r>
        <w:r w:rsidR="00B3449A">
          <w:rPr>
            <w:noProof/>
            <w:webHidden/>
          </w:rPr>
          <w:fldChar w:fldCharType="separate"/>
        </w:r>
        <w:r w:rsidR="00B3449A">
          <w:rPr>
            <w:noProof/>
            <w:webHidden/>
          </w:rPr>
          <w:t>12</w:t>
        </w:r>
        <w:r w:rsidR="00B3449A">
          <w:rPr>
            <w:noProof/>
            <w:webHidden/>
          </w:rPr>
          <w:fldChar w:fldCharType="end"/>
        </w:r>
      </w:hyperlink>
    </w:p>
    <w:p w14:paraId="2F52E196" w14:textId="77777777" w:rsidR="00B3449A" w:rsidRDefault="00EF41C7">
      <w:pPr>
        <w:pStyle w:val="TableofFigures"/>
        <w:tabs>
          <w:tab w:val="right" w:leader="dot" w:pos="9350"/>
        </w:tabs>
        <w:rPr>
          <w:noProof/>
        </w:rPr>
      </w:pPr>
      <w:hyperlink w:anchor="_Toc513400474" w:history="1">
        <w:r w:rsidR="00B3449A" w:rsidRPr="002404BE">
          <w:rPr>
            <w:rStyle w:val="Hyperlink"/>
            <w:b/>
            <w:noProof/>
          </w:rPr>
          <w:t>Figure 2.1:</w:t>
        </w:r>
        <w:r w:rsidR="00B3449A" w:rsidRPr="002404BE">
          <w:rPr>
            <w:rStyle w:val="Hyperlink"/>
            <w:noProof/>
          </w:rPr>
          <w:t xml:space="preserve"> View of the mill foundations, looking southwest.</w:t>
        </w:r>
        <w:r w:rsidR="00B3449A">
          <w:rPr>
            <w:noProof/>
            <w:webHidden/>
          </w:rPr>
          <w:tab/>
        </w:r>
        <w:r w:rsidR="00B3449A">
          <w:rPr>
            <w:noProof/>
            <w:webHidden/>
          </w:rPr>
          <w:fldChar w:fldCharType="begin"/>
        </w:r>
        <w:r w:rsidR="00B3449A">
          <w:rPr>
            <w:noProof/>
            <w:webHidden/>
          </w:rPr>
          <w:instrText xml:space="preserve"> PAGEREF _Toc513400474 \h </w:instrText>
        </w:r>
        <w:r w:rsidR="00B3449A">
          <w:rPr>
            <w:noProof/>
            <w:webHidden/>
          </w:rPr>
        </w:r>
        <w:r w:rsidR="00B3449A">
          <w:rPr>
            <w:noProof/>
            <w:webHidden/>
          </w:rPr>
          <w:fldChar w:fldCharType="separate"/>
        </w:r>
        <w:r w:rsidR="00B3449A">
          <w:rPr>
            <w:noProof/>
            <w:webHidden/>
          </w:rPr>
          <w:t>13</w:t>
        </w:r>
        <w:r w:rsidR="00B3449A">
          <w:rPr>
            <w:noProof/>
            <w:webHidden/>
          </w:rPr>
          <w:fldChar w:fldCharType="end"/>
        </w:r>
      </w:hyperlink>
    </w:p>
    <w:p w14:paraId="19A4F409" w14:textId="77777777" w:rsidR="00B3449A" w:rsidRDefault="00EF41C7">
      <w:pPr>
        <w:pStyle w:val="TableofFigures"/>
        <w:tabs>
          <w:tab w:val="right" w:leader="dot" w:pos="9350"/>
        </w:tabs>
        <w:rPr>
          <w:noProof/>
        </w:rPr>
      </w:pPr>
      <w:hyperlink w:anchor="_Toc513400475" w:history="1">
        <w:r w:rsidR="00B3449A" w:rsidRPr="002404BE">
          <w:rPr>
            <w:rStyle w:val="Hyperlink"/>
            <w:b/>
            <w:noProof/>
          </w:rPr>
          <w:t>Figure 2.2:</w:t>
        </w:r>
        <w:r w:rsidR="00B3449A" w:rsidRPr="002404BE">
          <w:rPr>
            <w:rStyle w:val="Hyperlink"/>
            <w:noProof/>
          </w:rPr>
          <w:t xml:space="preserve"> View of the unpaved road travelling through the property; mine tailings are visible on the left. Photo taken from a central location looking east.</w:t>
        </w:r>
        <w:r w:rsidR="00B3449A">
          <w:rPr>
            <w:noProof/>
            <w:webHidden/>
          </w:rPr>
          <w:tab/>
        </w:r>
        <w:r w:rsidR="00B3449A">
          <w:rPr>
            <w:noProof/>
            <w:webHidden/>
          </w:rPr>
          <w:fldChar w:fldCharType="begin"/>
        </w:r>
        <w:r w:rsidR="00B3449A">
          <w:rPr>
            <w:noProof/>
            <w:webHidden/>
          </w:rPr>
          <w:instrText xml:space="preserve"> PAGEREF _Toc513400475 \h </w:instrText>
        </w:r>
        <w:r w:rsidR="00B3449A">
          <w:rPr>
            <w:noProof/>
            <w:webHidden/>
          </w:rPr>
        </w:r>
        <w:r w:rsidR="00B3449A">
          <w:rPr>
            <w:noProof/>
            <w:webHidden/>
          </w:rPr>
          <w:fldChar w:fldCharType="separate"/>
        </w:r>
        <w:r w:rsidR="00B3449A">
          <w:rPr>
            <w:noProof/>
            <w:webHidden/>
          </w:rPr>
          <w:t>13</w:t>
        </w:r>
        <w:r w:rsidR="00B3449A">
          <w:rPr>
            <w:noProof/>
            <w:webHidden/>
          </w:rPr>
          <w:fldChar w:fldCharType="end"/>
        </w:r>
      </w:hyperlink>
    </w:p>
    <w:p w14:paraId="6832CE1D" w14:textId="77777777" w:rsidR="00B3449A" w:rsidRDefault="00EF41C7">
      <w:pPr>
        <w:pStyle w:val="TableofFigures"/>
        <w:tabs>
          <w:tab w:val="right" w:leader="dot" w:pos="9350"/>
        </w:tabs>
        <w:rPr>
          <w:noProof/>
        </w:rPr>
      </w:pPr>
      <w:hyperlink w:anchor="_Toc513400476" w:history="1">
        <w:r w:rsidR="00B3449A" w:rsidRPr="002404BE">
          <w:rPr>
            <w:rStyle w:val="Hyperlink"/>
            <w:b/>
            <w:noProof/>
          </w:rPr>
          <w:t>Figure 2.3:</w:t>
        </w:r>
        <w:r w:rsidR="00B3449A" w:rsidRPr="002404BE">
          <w:rPr>
            <w:rStyle w:val="Hyperlink"/>
            <w:noProof/>
          </w:rPr>
          <w:t xml:space="preserve"> View of small wash observed running along the north side of the incoming road. It appeared to drain southwesterly.</w:t>
        </w:r>
        <w:r w:rsidR="00B3449A">
          <w:rPr>
            <w:noProof/>
            <w:webHidden/>
          </w:rPr>
          <w:tab/>
        </w:r>
        <w:r w:rsidR="00B3449A">
          <w:rPr>
            <w:noProof/>
            <w:webHidden/>
          </w:rPr>
          <w:fldChar w:fldCharType="begin"/>
        </w:r>
        <w:r w:rsidR="00B3449A">
          <w:rPr>
            <w:noProof/>
            <w:webHidden/>
          </w:rPr>
          <w:instrText xml:space="preserve"> PAGEREF _Toc513400476 \h </w:instrText>
        </w:r>
        <w:r w:rsidR="00B3449A">
          <w:rPr>
            <w:noProof/>
            <w:webHidden/>
          </w:rPr>
        </w:r>
        <w:r w:rsidR="00B3449A">
          <w:rPr>
            <w:noProof/>
            <w:webHidden/>
          </w:rPr>
          <w:fldChar w:fldCharType="separate"/>
        </w:r>
        <w:r w:rsidR="00B3449A">
          <w:rPr>
            <w:noProof/>
            <w:webHidden/>
          </w:rPr>
          <w:t>14</w:t>
        </w:r>
        <w:r w:rsidR="00B3449A">
          <w:rPr>
            <w:noProof/>
            <w:webHidden/>
          </w:rPr>
          <w:fldChar w:fldCharType="end"/>
        </w:r>
      </w:hyperlink>
    </w:p>
    <w:p w14:paraId="001A2E5E" w14:textId="77777777" w:rsidR="00B3449A" w:rsidRDefault="00EF41C7">
      <w:pPr>
        <w:pStyle w:val="TableofFigures"/>
        <w:tabs>
          <w:tab w:val="right" w:leader="dot" w:pos="9350"/>
        </w:tabs>
        <w:rPr>
          <w:noProof/>
        </w:rPr>
      </w:pPr>
      <w:hyperlink w:anchor="_Toc513400477" w:history="1">
        <w:r w:rsidR="00B3449A" w:rsidRPr="002404BE">
          <w:rPr>
            <w:rStyle w:val="Hyperlink"/>
            <w:b/>
            <w:noProof/>
          </w:rPr>
          <w:t>Figure 2.4:</w:t>
        </w:r>
        <w:r w:rsidR="00B3449A" w:rsidRPr="002404BE">
          <w:rPr>
            <w:rStyle w:val="Hyperlink"/>
            <w:noProof/>
          </w:rPr>
          <w:t xml:space="preserve"> Tire tracks and footprints observed west of the mill foundations.</w:t>
        </w:r>
        <w:r w:rsidR="00B3449A">
          <w:rPr>
            <w:noProof/>
            <w:webHidden/>
          </w:rPr>
          <w:tab/>
        </w:r>
        <w:r w:rsidR="00B3449A">
          <w:rPr>
            <w:noProof/>
            <w:webHidden/>
          </w:rPr>
          <w:fldChar w:fldCharType="begin"/>
        </w:r>
        <w:r w:rsidR="00B3449A">
          <w:rPr>
            <w:noProof/>
            <w:webHidden/>
          </w:rPr>
          <w:instrText xml:space="preserve"> PAGEREF _Toc513400477 \h </w:instrText>
        </w:r>
        <w:r w:rsidR="00B3449A">
          <w:rPr>
            <w:noProof/>
            <w:webHidden/>
          </w:rPr>
        </w:r>
        <w:r w:rsidR="00B3449A">
          <w:rPr>
            <w:noProof/>
            <w:webHidden/>
          </w:rPr>
          <w:fldChar w:fldCharType="separate"/>
        </w:r>
        <w:r w:rsidR="00B3449A">
          <w:rPr>
            <w:noProof/>
            <w:webHidden/>
          </w:rPr>
          <w:t>14</w:t>
        </w:r>
        <w:r w:rsidR="00B3449A">
          <w:rPr>
            <w:noProof/>
            <w:webHidden/>
          </w:rPr>
          <w:fldChar w:fldCharType="end"/>
        </w:r>
      </w:hyperlink>
    </w:p>
    <w:p w14:paraId="07717AFB" w14:textId="77777777" w:rsidR="00B3449A" w:rsidRDefault="00EF41C7">
      <w:pPr>
        <w:pStyle w:val="TableofFigures"/>
        <w:tabs>
          <w:tab w:val="right" w:leader="dot" w:pos="9350"/>
        </w:tabs>
        <w:rPr>
          <w:noProof/>
        </w:rPr>
      </w:pPr>
      <w:hyperlink w:anchor="_Toc513400478" w:history="1">
        <w:r w:rsidR="00B3449A" w:rsidRPr="002404BE">
          <w:rPr>
            <w:rStyle w:val="Hyperlink"/>
            <w:b/>
            <w:noProof/>
          </w:rPr>
          <w:t>Figure 2.5:</w:t>
        </w:r>
        <w:r w:rsidR="00B3449A" w:rsidRPr="002404BE">
          <w:rPr>
            <w:rStyle w:val="Hyperlink"/>
            <w:noProof/>
          </w:rPr>
          <w:t xml:space="preserve"> Close-up view of cow tracks observed at the site.</w:t>
        </w:r>
        <w:r w:rsidR="00B3449A">
          <w:rPr>
            <w:noProof/>
            <w:webHidden/>
          </w:rPr>
          <w:tab/>
        </w:r>
        <w:r w:rsidR="00B3449A">
          <w:rPr>
            <w:noProof/>
            <w:webHidden/>
          </w:rPr>
          <w:fldChar w:fldCharType="begin"/>
        </w:r>
        <w:r w:rsidR="00B3449A">
          <w:rPr>
            <w:noProof/>
            <w:webHidden/>
          </w:rPr>
          <w:instrText xml:space="preserve"> PAGEREF _Toc513400478 \h </w:instrText>
        </w:r>
        <w:r w:rsidR="00B3449A">
          <w:rPr>
            <w:noProof/>
            <w:webHidden/>
          </w:rPr>
        </w:r>
        <w:r w:rsidR="00B3449A">
          <w:rPr>
            <w:noProof/>
            <w:webHidden/>
          </w:rPr>
          <w:fldChar w:fldCharType="separate"/>
        </w:r>
        <w:r w:rsidR="00B3449A">
          <w:rPr>
            <w:noProof/>
            <w:webHidden/>
          </w:rPr>
          <w:t>15</w:t>
        </w:r>
        <w:r w:rsidR="00B3449A">
          <w:rPr>
            <w:noProof/>
            <w:webHidden/>
          </w:rPr>
          <w:fldChar w:fldCharType="end"/>
        </w:r>
      </w:hyperlink>
    </w:p>
    <w:p w14:paraId="2787B6D1" w14:textId="77777777" w:rsidR="00B3449A" w:rsidRDefault="00EF41C7">
      <w:pPr>
        <w:pStyle w:val="TableofFigures"/>
        <w:tabs>
          <w:tab w:val="right" w:leader="dot" w:pos="9350"/>
        </w:tabs>
        <w:rPr>
          <w:noProof/>
        </w:rPr>
      </w:pPr>
      <w:hyperlink w:anchor="_Toc513400479" w:history="1">
        <w:r w:rsidR="00B3449A" w:rsidRPr="002404BE">
          <w:rPr>
            <w:rStyle w:val="Hyperlink"/>
            <w:b/>
            <w:noProof/>
          </w:rPr>
          <w:t>Figure 2.6:</w:t>
        </w:r>
        <w:r w:rsidR="00B3449A" w:rsidRPr="002404BE">
          <w:rPr>
            <w:rStyle w:val="Hyperlink"/>
            <w:noProof/>
          </w:rPr>
          <w:t xml:space="preserve"> Typical vegetative species and density observed at the site and its surrounding area.</w:t>
        </w:r>
        <w:r w:rsidR="00B3449A">
          <w:rPr>
            <w:noProof/>
            <w:webHidden/>
          </w:rPr>
          <w:tab/>
        </w:r>
        <w:r w:rsidR="00B3449A">
          <w:rPr>
            <w:noProof/>
            <w:webHidden/>
          </w:rPr>
          <w:fldChar w:fldCharType="begin"/>
        </w:r>
        <w:r w:rsidR="00B3449A">
          <w:rPr>
            <w:noProof/>
            <w:webHidden/>
          </w:rPr>
          <w:instrText xml:space="preserve"> PAGEREF _Toc513400479 \h </w:instrText>
        </w:r>
        <w:r w:rsidR="00B3449A">
          <w:rPr>
            <w:noProof/>
            <w:webHidden/>
          </w:rPr>
        </w:r>
        <w:r w:rsidR="00B3449A">
          <w:rPr>
            <w:noProof/>
            <w:webHidden/>
          </w:rPr>
          <w:fldChar w:fldCharType="separate"/>
        </w:r>
        <w:r w:rsidR="00B3449A">
          <w:rPr>
            <w:noProof/>
            <w:webHidden/>
          </w:rPr>
          <w:t>15</w:t>
        </w:r>
        <w:r w:rsidR="00B3449A">
          <w:rPr>
            <w:noProof/>
            <w:webHidden/>
          </w:rPr>
          <w:fldChar w:fldCharType="end"/>
        </w:r>
      </w:hyperlink>
    </w:p>
    <w:p w14:paraId="1C7D4AA8" w14:textId="77777777" w:rsidR="00B3449A" w:rsidRDefault="00EF41C7">
      <w:pPr>
        <w:pStyle w:val="TableofFigures"/>
        <w:tabs>
          <w:tab w:val="right" w:leader="dot" w:pos="9350"/>
        </w:tabs>
        <w:rPr>
          <w:noProof/>
        </w:rPr>
      </w:pPr>
      <w:hyperlink w:anchor="_Toc513400480" w:history="1">
        <w:r w:rsidR="00B3449A" w:rsidRPr="002404BE">
          <w:rPr>
            <w:rStyle w:val="Hyperlink"/>
            <w:b/>
            <w:noProof/>
          </w:rPr>
          <w:t>Figure 2.7:</w:t>
        </w:r>
        <w:r w:rsidR="00B3449A" w:rsidRPr="002404BE">
          <w:rPr>
            <w:rStyle w:val="Hyperlink"/>
            <w:noProof/>
          </w:rPr>
          <w:t xml:space="preserve"> Proposed sampling grid with 84 individual sections, each approximately 95 feet by 95 feet.</w:t>
        </w:r>
        <w:r w:rsidR="00B3449A">
          <w:rPr>
            <w:noProof/>
            <w:webHidden/>
          </w:rPr>
          <w:tab/>
        </w:r>
        <w:r w:rsidR="00B3449A">
          <w:rPr>
            <w:noProof/>
            <w:webHidden/>
          </w:rPr>
          <w:fldChar w:fldCharType="begin"/>
        </w:r>
        <w:r w:rsidR="00B3449A">
          <w:rPr>
            <w:noProof/>
            <w:webHidden/>
          </w:rPr>
          <w:instrText xml:space="preserve"> PAGEREF _Toc513400480 \h </w:instrText>
        </w:r>
        <w:r w:rsidR="00B3449A">
          <w:rPr>
            <w:noProof/>
            <w:webHidden/>
          </w:rPr>
        </w:r>
        <w:r w:rsidR="00B3449A">
          <w:rPr>
            <w:noProof/>
            <w:webHidden/>
          </w:rPr>
          <w:fldChar w:fldCharType="separate"/>
        </w:r>
        <w:r w:rsidR="00B3449A">
          <w:rPr>
            <w:noProof/>
            <w:webHidden/>
          </w:rPr>
          <w:t>16</w:t>
        </w:r>
        <w:r w:rsidR="00B3449A">
          <w:rPr>
            <w:noProof/>
            <w:webHidden/>
          </w:rPr>
          <w:fldChar w:fldCharType="end"/>
        </w:r>
      </w:hyperlink>
    </w:p>
    <w:p w14:paraId="0DA5D85A" w14:textId="77777777" w:rsidR="00B3449A" w:rsidRDefault="00EF41C7">
      <w:pPr>
        <w:pStyle w:val="TableofFigures"/>
        <w:tabs>
          <w:tab w:val="right" w:leader="dot" w:pos="9350"/>
        </w:tabs>
        <w:rPr>
          <w:noProof/>
        </w:rPr>
      </w:pPr>
      <w:hyperlink w:anchor="_Toc513400481" w:history="1">
        <w:r w:rsidR="00B3449A" w:rsidRPr="002404BE">
          <w:rPr>
            <w:rStyle w:val="Hyperlink"/>
            <w:b/>
            <w:noProof/>
          </w:rPr>
          <w:t>Figure 2.8:</w:t>
        </w:r>
        <w:r w:rsidR="00B3449A" w:rsidRPr="002404BE">
          <w:rPr>
            <w:rStyle w:val="Hyperlink"/>
            <w:noProof/>
          </w:rPr>
          <w:t xml:space="preserve"> Proximity of the grid sampling area in relation to the background and hotspot samples.</w:t>
        </w:r>
        <w:r w:rsidR="00B3449A">
          <w:rPr>
            <w:noProof/>
            <w:webHidden/>
          </w:rPr>
          <w:tab/>
        </w:r>
        <w:r w:rsidR="00B3449A">
          <w:rPr>
            <w:noProof/>
            <w:webHidden/>
          </w:rPr>
          <w:fldChar w:fldCharType="begin"/>
        </w:r>
        <w:r w:rsidR="00B3449A">
          <w:rPr>
            <w:noProof/>
            <w:webHidden/>
          </w:rPr>
          <w:instrText xml:space="preserve"> PAGEREF _Toc513400481 \h </w:instrText>
        </w:r>
        <w:r w:rsidR="00B3449A">
          <w:rPr>
            <w:noProof/>
            <w:webHidden/>
          </w:rPr>
        </w:r>
        <w:r w:rsidR="00B3449A">
          <w:rPr>
            <w:noProof/>
            <w:webHidden/>
          </w:rPr>
          <w:fldChar w:fldCharType="separate"/>
        </w:r>
        <w:r w:rsidR="00B3449A">
          <w:rPr>
            <w:noProof/>
            <w:webHidden/>
          </w:rPr>
          <w:t>17</w:t>
        </w:r>
        <w:r w:rsidR="00B3449A">
          <w:rPr>
            <w:noProof/>
            <w:webHidden/>
          </w:rPr>
          <w:fldChar w:fldCharType="end"/>
        </w:r>
      </w:hyperlink>
    </w:p>
    <w:p w14:paraId="2E69B134" w14:textId="77777777" w:rsidR="00B3449A" w:rsidRDefault="00EF41C7">
      <w:pPr>
        <w:pStyle w:val="TableofFigures"/>
        <w:tabs>
          <w:tab w:val="right" w:leader="dot" w:pos="9350"/>
        </w:tabs>
        <w:rPr>
          <w:noProof/>
        </w:rPr>
      </w:pPr>
      <w:hyperlink w:anchor="_Toc513400482" w:history="1">
        <w:r w:rsidR="00B3449A" w:rsidRPr="002404BE">
          <w:rPr>
            <w:rStyle w:val="Hyperlink"/>
            <w:b/>
            <w:noProof/>
          </w:rPr>
          <w:t>Figure 2.9:</w:t>
        </w:r>
        <w:r w:rsidR="00B3449A" w:rsidRPr="002404BE">
          <w:rPr>
            <w:rStyle w:val="Hyperlink"/>
            <w:noProof/>
          </w:rPr>
          <w:t xml:space="preserve"> Laura Garcia and Josue Juarez performing decontamination on sampling trowel.</w:t>
        </w:r>
        <w:r w:rsidR="00B3449A">
          <w:rPr>
            <w:noProof/>
            <w:webHidden/>
          </w:rPr>
          <w:tab/>
        </w:r>
        <w:r w:rsidR="00B3449A">
          <w:rPr>
            <w:noProof/>
            <w:webHidden/>
          </w:rPr>
          <w:fldChar w:fldCharType="begin"/>
        </w:r>
        <w:r w:rsidR="00B3449A">
          <w:rPr>
            <w:noProof/>
            <w:webHidden/>
          </w:rPr>
          <w:instrText xml:space="preserve"> PAGEREF _Toc513400482 \h </w:instrText>
        </w:r>
        <w:r w:rsidR="00B3449A">
          <w:rPr>
            <w:noProof/>
            <w:webHidden/>
          </w:rPr>
        </w:r>
        <w:r w:rsidR="00B3449A">
          <w:rPr>
            <w:noProof/>
            <w:webHidden/>
          </w:rPr>
          <w:fldChar w:fldCharType="separate"/>
        </w:r>
        <w:r w:rsidR="00B3449A">
          <w:rPr>
            <w:noProof/>
            <w:webHidden/>
          </w:rPr>
          <w:t>18</w:t>
        </w:r>
        <w:r w:rsidR="00B3449A">
          <w:rPr>
            <w:noProof/>
            <w:webHidden/>
          </w:rPr>
          <w:fldChar w:fldCharType="end"/>
        </w:r>
      </w:hyperlink>
    </w:p>
    <w:p w14:paraId="27BFD213" w14:textId="77777777" w:rsidR="00B3449A" w:rsidRDefault="00EF41C7">
      <w:pPr>
        <w:pStyle w:val="TableofFigures"/>
        <w:tabs>
          <w:tab w:val="right" w:leader="dot" w:pos="9350"/>
        </w:tabs>
        <w:rPr>
          <w:noProof/>
        </w:rPr>
      </w:pPr>
      <w:hyperlink w:anchor="_Toc513400483" w:history="1">
        <w:r w:rsidR="00B3449A" w:rsidRPr="002404BE">
          <w:rPr>
            <w:rStyle w:val="Hyperlink"/>
            <w:b/>
            <w:noProof/>
          </w:rPr>
          <w:t>Figure 2.10:</w:t>
        </w:r>
        <w:r w:rsidR="00B3449A" w:rsidRPr="002404BE">
          <w:rPr>
            <w:rStyle w:val="Hyperlink"/>
            <w:noProof/>
          </w:rPr>
          <w:t xml:space="preserve"> Dried samples ready for sieving.</w:t>
        </w:r>
        <w:r w:rsidR="00B3449A">
          <w:rPr>
            <w:noProof/>
            <w:webHidden/>
          </w:rPr>
          <w:tab/>
        </w:r>
        <w:r w:rsidR="00B3449A">
          <w:rPr>
            <w:noProof/>
            <w:webHidden/>
          </w:rPr>
          <w:fldChar w:fldCharType="begin"/>
        </w:r>
        <w:r w:rsidR="00B3449A">
          <w:rPr>
            <w:noProof/>
            <w:webHidden/>
          </w:rPr>
          <w:instrText xml:space="preserve"> PAGEREF _Toc513400483 \h </w:instrText>
        </w:r>
        <w:r w:rsidR="00B3449A">
          <w:rPr>
            <w:noProof/>
            <w:webHidden/>
          </w:rPr>
        </w:r>
        <w:r w:rsidR="00B3449A">
          <w:rPr>
            <w:noProof/>
            <w:webHidden/>
          </w:rPr>
          <w:fldChar w:fldCharType="separate"/>
        </w:r>
        <w:r w:rsidR="00B3449A">
          <w:rPr>
            <w:noProof/>
            <w:webHidden/>
          </w:rPr>
          <w:t>19</w:t>
        </w:r>
        <w:r w:rsidR="00B3449A">
          <w:rPr>
            <w:noProof/>
            <w:webHidden/>
          </w:rPr>
          <w:fldChar w:fldCharType="end"/>
        </w:r>
      </w:hyperlink>
    </w:p>
    <w:p w14:paraId="04EAEB40" w14:textId="77777777" w:rsidR="00B3449A" w:rsidRDefault="00EF41C7">
      <w:pPr>
        <w:pStyle w:val="TableofFigures"/>
        <w:tabs>
          <w:tab w:val="right" w:leader="dot" w:pos="9350"/>
        </w:tabs>
        <w:rPr>
          <w:noProof/>
        </w:rPr>
      </w:pPr>
      <w:hyperlink w:anchor="_Toc513400484" w:history="1">
        <w:r w:rsidR="00B3449A" w:rsidRPr="002404BE">
          <w:rPr>
            <w:rStyle w:val="Hyperlink"/>
            <w:b/>
            <w:noProof/>
          </w:rPr>
          <w:t>Figure 2.11:</w:t>
        </w:r>
        <w:r w:rsidR="00B3449A" w:rsidRPr="002404BE">
          <w:rPr>
            <w:rStyle w:val="Hyperlink"/>
            <w:noProof/>
          </w:rPr>
          <w:t xml:space="preserve"> Shaker with half sieve, 20, 30, 40, 50, and 60 mesh sieves and pan.</w:t>
        </w:r>
        <w:r w:rsidR="00B3449A">
          <w:rPr>
            <w:noProof/>
            <w:webHidden/>
          </w:rPr>
          <w:tab/>
        </w:r>
        <w:r w:rsidR="00B3449A">
          <w:rPr>
            <w:noProof/>
            <w:webHidden/>
          </w:rPr>
          <w:fldChar w:fldCharType="begin"/>
        </w:r>
        <w:r w:rsidR="00B3449A">
          <w:rPr>
            <w:noProof/>
            <w:webHidden/>
          </w:rPr>
          <w:instrText xml:space="preserve"> PAGEREF _Toc513400484 \h </w:instrText>
        </w:r>
        <w:r w:rsidR="00B3449A">
          <w:rPr>
            <w:noProof/>
            <w:webHidden/>
          </w:rPr>
        </w:r>
        <w:r w:rsidR="00B3449A">
          <w:rPr>
            <w:noProof/>
            <w:webHidden/>
          </w:rPr>
          <w:fldChar w:fldCharType="separate"/>
        </w:r>
        <w:r w:rsidR="00B3449A">
          <w:rPr>
            <w:noProof/>
            <w:webHidden/>
          </w:rPr>
          <w:t>20</w:t>
        </w:r>
        <w:r w:rsidR="00B3449A">
          <w:rPr>
            <w:noProof/>
            <w:webHidden/>
          </w:rPr>
          <w:fldChar w:fldCharType="end"/>
        </w:r>
      </w:hyperlink>
    </w:p>
    <w:p w14:paraId="434FA4E5" w14:textId="77777777" w:rsidR="00B3449A" w:rsidRDefault="00EF41C7">
      <w:pPr>
        <w:pStyle w:val="TableofFigures"/>
        <w:tabs>
          <w:tab w:val="right" w:leader="dot" w:pos="9350"/>
        </w:tabs>
        <w:rPr>
          <w:noProof/>
        </w:rPr>
      </w:pPr>
      <w:hyperlink w:anchor="_Toc513400485" w:history="1">
        <w:r w:rsidR="00B3449A" w:rsidRPr="002404BE">
          <w:rPr>
            <w:rStyle w:val="Hyperlink"/>
            <w:b/>
            <w:noProof/>
          </w:rPr>
          <w:t>Figure 2.12:</w:t>
        </w:r>
        <w:r w:rsidR="00B3449A" w:rsidRPr="002404BE">
          <w:rPr>
            <w:rStyle w:val="Hyperlink"/>
            <w:noProof/>
          </w:rPr>
          <w:t xml:space="preserve"> Typical volume of sample obtained for XRF analysis.</w:t>
        </w:r>
        <w:r w:rsidR="00B3449A">
          <w:rPr>
            <w:noProof/>
            <w:webHidden/>
          </w:rPr>
          <w:tab/>
        </w:r>
        <w:r w:rsidR="00B3449A">
          <w:rPr>
            <w:noProof/>
            <w:webHidden/>
          </w:rPr>
          <w:fldChar w:fldCharType="begin"/>
        </w:r>
        <w:r w:rsidR="00B3449A">
          <w:rPr>
            <w:noProof/>
            <w:webHidden/>
          </w:rPr>
          <w:instrText xml:space="preserve"> PAGEREF _Toc513400485 \h </w:instrText>
        </w:r>
        <w:r w:rsidR="00B3449A">
          <w:rPr>
            <w:noProof/>
            <w:webHidden/>
          </w:rPr>
        </w:r>
        <w:r w:rsidR="00B3449A">
          <w:rPr>
            <w:noProof/>
            <w:webHidden/>
          </w:rPr>
          <w:fldChar w:fldCharType="separate"/>
        </w:r>
        <w:r w:rsidR="00B3449A">
          <w:rPr>
            <w:noProof/>
            <w:webHidden/>
          </w:rPr>
          <w:t>21</w:t>
        </w:r>
        <w:r w:rsidR="00B3449A">
          <w:rPr>
            <w:noProof/>
            <w:webHidden/>
          </w:rPr>
          <w:fldChar w:fldCharType="end"/>
        </w:r>
      </w:hyperlink>
    </w:p>
    <w:p w14:paraId="6175AE95" w14:textId="77777777" w:rsidR="00B3449A" w:rsidRDefault="00EF41C7">
      <w:pPr>
        <w:pStyle w:val="TableofFigures"/>
        <w:tabs>
          <w:tab w:val="right" w:leader="dot" w:pos="9350"/>
        </w:tabs>
        <w:rPr>
          <w:noProof/>
        </w:rPr>
      </w:pPr>
      <w:hyperlink w:anchor="_Toc513400486" w:history="1">
        <w:r w:rsidR="00B3449A" w:rsidRPr="002404BE">
          <w:rPr>
            <w:rStyle w:val="Hyperlink"/>
            <w:b/>
            <w:noProof/>
          </w:rPr>
          <w:t>Figure 2.13:</w:t>
        </w:r>
        <w:r w:rsidR="00B3449A" w:rsidRPr="002404BE">
          <w:rPr>
            <w:rStyle w:val="Hyperlink"/>
            <w:noProof/>
          </w:rPr>
          <w:t xml:space="preserve"> Typical XRF analysis of samples.</w:t>
        </w:r>
        <w:r w:rsidR="00B3449A">
          <w:rPr>
            <w:noProof/>
            <w:webHidden/>
          </w:rPr>
          <w:tab/>
        </w:r>
        <w:r w:rsidR="00B3449A">
          <w:rPr>
            <w:noProof/>
            <w:webHidden/>
          </w:rPr>
          <w:fldChar w:fldCharType="begin"/>
        </w:r>
        <w:r w:rsidR="00B3449A">
          <w:rPr>
            <w:noProof/>
            <w:webHidden/>
          </w:rPr>
          <w:instrText xml:space="preserve"> PAGEREF _Toc513400486 \h </w:instrText>
        </w:r>
        <w:r w:rsidR="00B3449A">
          <w:rPr>
            <w:noProof/>
            <w:webHidden/>
          </w:rPr>
        </w:r>
        <w:r w:rsidR="00B3449A">
          <w:rPr>
            <w:noProof/>
            <w:webHidden/>
          </w:rPr>
          <w:fldChar w:fldCharType="separate"/>
        </w:r>
        <w:r w:rsidR="00B3449A">
          <w:rPr>
            <w:noProof/>
            <w:webHidden/>
          </w:rPr>
          <w:t>22</w:t>
        </w:r>
        <w:r w:rsidR="00B3449A">
          <w:rPr>
            <w:noProof/>
            <w:webHidden/>
          </w:rPr>
          <w:fldChar w:fldCharType="end"/>
        </w:r>
      </w:hyperlink>
    </w:p>
    <w:p w14:paraId="7AB773ED" w14:textId="77777777" w:rsidR="00B3449A" w:rsidRDefault="00EF41C7">
      <w:pPr>
        <w:pStyle w:val="TableofFigures"/>
        <w:tabs>
          <w:tab w:val="right" w:leader="dot" w:pos="9350"/>
        </w:tabs>
        <w:rPr>
          <w:noProof/>
        </w:rPr>
      </w:pPr>
      <w:hyperlink w:anchor="_Toc513400487" w:history="1">
        <w:r w:rsidR="00B3449A" w:rsidRPr="002404BE">
          <w:rPr>
            <w:rStyle w:val="Hyperlink"/>
            <w:b/>
            <w:noProof/>
          </w:rPr>
          <w:t>Figure 3.1:</w:t>
        </w:r>
        <w:r w:rsidR="00B3449A" w:rsidRPr="002404BE">
          <w:rPr>
            <w:rStyle w:val="Hyperlink"/>
            <w:noProof/>
          </w:rPr>
          <w:t xml:space="preserve"> Arsenic XRF and FAAS correlation graph with outliers removed.</w:t>
        </w:r>
        <w:r w:rsidR="00B3449A">
          <w:rPr>
            <w:noProof/>
            <w:webHidden/>
          </w:rPr>
          <w:tab/>
        </w:r>
        <w:r w:rsidR="00B3449A">
          <w:rPr>
            <w:noProof/>
            <w:webHidden/>
          </w:rPr>
          <w:fldChar w:fldCharType="begin"/>
        </w:r>
        <w:r w:rsidR="00B3449A">
          <w:rPr>
            <w:noProof/>
            <w:webHidden/>
          </w:rPr>
          <w:instrText xml:space="preserve"> PAGEREF _Toc513400487 \h </w:instrText>
        </w:r>
        <w:r w:rsidR="00B3449A">
          <w:rPr>
            <w:noProof/>
            <w:webHidden/>
          </w:rPr>
        </w:r>
        <w:r w:rsidR="00B3449A">
          <w:rPr>
            <w:noProof/>
            <w:webHidden/>
          </w:rPr>
          <w:fldChar w:fldCharType="separate"/>
        </w:r>
        <w:r w:rsidR="00B3449A">
          <w:rPr>
            <w:noProof/>
            <w:webHidden/>
          </w:rPr>
          <w:t>23</w:t>
        </w:r>
        <w:r w:rsidR="00B3449A">
          <w:rPr>
            <w:noProof/>
            <w:webHidden/>
          </w:rPr>
          <w:fldChar w:fldCharType="end"/>
        </w:r>
      </w:hyperlink>
    </w:p>
    <w:p w14:paraId="6AE73738" w14:textId="77777777" w:rsidR="00B3449A" w:rsidRDefault="00EF41C7">
      <w:pPr>
        <w:pStyle w:val="TableofFigures"/>
        <w:tabs>
          <w:tab w:val="right" w:leader="dot" w:pos="9350"/>
        </w:tabs>
        <w:rPr>
          <w:noProof/>
        </w:rPr>
      </w:pPr>
      <w:hyperlink w:anchor="_Toc513400488" w:history="1">
        <w:r w:rsidR="00B3449A" w:rsidRPr="002404BE">
          <w:rPr>
            <w:rStyle w:val="Hyperlink"/>
            <w:b/>
            <w:noProof/>
          </w:rPr>
          <w:t>Figure 3.2:</w:t>
        </w:r>
        <w:r w:rsidR="00B3449A" w:rsidRPr="002404BE">
          <w:rPr>
            <w:rStyle w:val="Hyperlink"/>
            <w:noProof/>
          </w:rPr>
          <w:t xml:space="preserve"> Lead XRF and FAAS correlation graph.</w:t>
        </w:r>
        <w:r w:rsidR="00B3449A">
          <w:rPr>
            <w:noProof/>
            <w:webHidden/>
          </w:rPr>
          <w:tab/>
        </w:r>
        <w:r w:rsidR="00B3449A">
          <w:rPr>
            <w:noProof/>
            <w:webHidden/>
          </w:rPr>
          <w:fldChar w:fldCharType="begin"/>
        </w:r>
        <w:r w:rsidR="00B3449A">
          <w:rPr>
            <w:noProof/>
            <w:webHidden/>
          </w:rPr>
          <w:instrText xml:space="preserve"> PAGEREF _Toc513400488 \h </w:instrText>
        </w:r>
        <w:r w:rsidR="00B3449A">
          <w:rPr>
            <w:noProof/>
            <w:webHidden/>
          </w:rPr>
        </w:r>
        <w:r w:rsidR="00B3449A">
          <w:rPr>
            <w:noProof/>
            <w:webHidden/>
          </w:rPr>
          <w:fldChar w:fldCharType="separate"/>
        </w:r>
        <w:r w:rsidR="00B3449A">
          <w:rPr>
            <w:noProof/>
            <w:webHidden/>
          </w:rPr>
          <w:t>24</w:t>
        </w:r>
        <w:r w:rsidR="00B3449A">
          <w:rPr>
            <w:noProof/>
            <w:webHidden/>
          </w:rPr>
          <w:fldChar w:fldCharType="end"/>
        </w:r>
      </w:hyperlink>
    </w:p>
    <w:p w14:paraId="433E3D61" w14:textId="77777777" w:rsidR="00B3449A" w:rsidRDefault="00EF41C7">
      <w:pPr>
        <w:pStyle w:val="TableofFigures"/>
        <w:tabs>
          <w:tab w:val="right" w:leader="dot" w:pos="9350"/>
        </w:tabs>
        <w:rPr>
          <w:noProof/>
        </w:rPr>
      </w:pPr>
      <w:hyperlink w:anchor="_Toc513400489" w:history="1">
        <w:r w:rsidR="00B3449A" w:rsidRPr="002404BE">
          <w:rPr>
            <w:rStyle w:val="Hyperlink"/>
            <w:b/>
            <w:noProof/>
          </w:rPr>
          <w:t>Figure 3.3:</w:t>
        </w:r>
        <w:r w:rsidR="00B3449A" w:rsidRPr="002404BE">
          <w:rPr>
            <w:rStyle w:val="Hyperlink"/>
            <w:noProof/>
          </w:rPr>
          <w:t xml:space="preserve"> Log distribution of arsenic soil samples.</w:t>
        </w:r>
        <w:r w:rsidR="00B3449A">
          <w:rPr>
            <w:noProof/>
            <w:webHidden/>
          </w:rPr>
          <w:tab/>
        </w:r>
        <w:r w:rsidR="00B3449A">
          <w:rPr>
            <w:noProof/>
            <w:webHidden/>
          </w:rPr>
          <w:fldChar w:fldCharType="begin"/>
        </w:r>
        <w:r w:rsidR="00B3449A">
          <w:rPr>
            <w:noProof/>
            <w:webHidden/>
          </w:rPr>
          <w:instrText xml:space="preserve"> PAGEREF _Toc513400489 \h </w:instrText>
        </w:r>
        <w:r w:rsidR="00B3449A">
          <w:rPr>
            <w:noProof/>
            <w:webHidden/>
          </w:rPr>
        </w:r>
        <w:r w:rsidR="00B3449A">
          <w:rPr>
            <w:noProof/>
            <w:webHidden/>
          </w:rPr>
          <w:fldChar w:fldCharType="separate"/>
        </w:r>
        <w:r w:rsidR="00B3449A">
          <w:rPr>
            <w:noProof/>
            <w:webHidden/>
          </w:rPr>
          <w:t>25</w:t>
        </w:r>
        <w:r w:rsidR="00B3449A">
          <w:rPr>
            <w:noProof/>
            <w:webHidden/>
          </w:rPr>
          <w:fldChar w:fldCharType="end"/>
        </w:r>
      </w:hyperlink>
    </w:p>
    <w:p w14:paraId="45C58A94" w14:textId="77777777" w:rsidR="00B3449A" w:rsidRDefault="00EF41C7">
      <w:pPr>
        <w:pStyle w:val="TableofFigures"/>
        <w:tabs>
          <w:tab w:val="right" w:leader="dot" w:pos="9350"/>
        </w:tabs>
        <w:rPr>
          <w:noProof/>
        </w:rPr>
      </w:pPr>
      <w:hyperlink w:anchor="_Toc513400490" w:history="1">
        <w:r w:rsidR="00B3449A" w:rsidRPr="002404BE">
          <w:rPr>
            <w:rStyle w:val="Hyperlink"/>
            <w:b/>
            <w:noProof/>
          </w:rPr>
          <w:t>Figure 3.4:</w:t>
        </w:r>
        <w:r w:rsidR="00B3449A" w:rsidRPr="002404BE">
          <w:rPr>
            <w:rStyle w:val="Hyperlink"/>
            <w:noProof/>
          </w:rPr>
          <w:t xml:space="preserve"> Log distribution of antimony soil samples.</w:t>
        </w:r>
        <w:r w:rsidR="00B3449A">
          <w:rPr>
            <w:noProof/>
            <w:webHidden/>
          </w:rPr>
          <w:tab/>
        </w:r>
        <w:r w:rsidR="00B3449A">
          <w:rPr>
            <w:noProof/>
            <w:webHidden/>
          </w:rPr>
          <w:fldChar w:fldCharType="begin"/>
        </w:r>
        <w:r w:rsidR="00B3449A">
          <w:rPr>
            <w:noProof/>
            <w:webHidden/>
          </w:rPr>
          <w:instrText xml:space="preserve"> PAGEREF _Toc513400490 \h </w:instrText>
        </w:r>
        <w:r w:rsidR="00B3449A">
          <w:rPr>
            <w:noProof/>
            <w:webHidden/>
          </w:rPr>
        </w:r>
        <w:r w:rsidR="00B3449A">
          <w:rPr>
            <w:noProof/>
            <w:webHidden/>
          </w:rPr>
          <w:fldChar w:fldCharType="separate"/>
        </w:r>
        <w:r w:rsidR="00B3449A">
          <w:rPr>
            <w:noProof/>
            <w:webHidden/>
          </w:rPr>
          <w:t>25</w:t>
        </w:r>
        <w:r w:rsidR="00B3449A">
          <w:rPr>
            <w:noProof/>
            <w:webHidden/>
          </w:rPr>
          <w:fldChar w:fldCharType="end"/>
        </w:r>
      </w:hyperlink>
    </w:p>
    <w:p w14:paraId="46622F86" w14:textId="77777777" w:rsidR="00B3449A" w:rsidRDefault="00EF41C7">
      <w:pPr>
        <w:pStyle w:val="TableofFigures"/>
        <w:tabs>
          <w:tab w:val="right" w:leader="dot" w:pos="9350"/>
        </w:tabs>
        <w:rPr>
          <w:noProof/>
        </w:rPr>
      </w:pPr>
      <w:hyperlink w:anchor="_Toc513400491" w:history="1">
        <w:r w:rsidR="00B3449A" w:rsidRPr="002404BE">
          <w:rPr>
            <w:rStyle w:val="Hyperlink"/>
            <w:b/>
            <w:noProof/>
          </w:rPr>
          <w:t>Figure 3.5:</w:t>
        </w:r>
        <w:r w:rsidR="00B3449A" w:rsidRPr="002404BE">
          <w:rPr>
            <w:rStyle w:val="Hyperlink"/>
            <w:noProof/>
          </w:rPr>
          <w:t xml:space="preserve"> Log distribution of lead soil samples</w:t>
        </w:r>
        <w:r w:rsidR="00B3449A">
          <w:rPr>
            <w:noProof/>
            <w:webHidden/>
          </w:rPr>
          <w:tab/>
        </w:r>
        <w:r w:rsidR="00B3449A">
          <w:rPr>
            <w:noProof/>
            <w:webHidden/>
          </w:rPr>
          <w:fldChar w:fldCharType="begin"/>
        </w:r>
        <w:r w:rsidR="00B3449A">
          <w:rPr>
            <w:noProof/>
            <w:webHidden/>
          </w:rPr>
          <w:instrText xml:space="preserve"> PAGEREF _Toc513400491 \h </w:instrText>
        </w:r>
        <w:r w:rsidR="00B3449A">
          <w:rPr>
            <w:noProof/>
            <w:webHidden/>
          </w:rPr>
        </w:r>
        <w:r w:rsidR="00B3449A">
          <w:rPr>
            <w:noProof/>
            <w:webHidden/>
          </w:rPr>
          <w:fldChar w:fldCharType="separate"/>
        </w:r>
        <w:r w:rsidR="00B3449A">
          <w:rPr>
            <w:noProof/>
            <w:webHidden/>
          </w:rPr>
          <w:t>26</w:t>
        </w:r>
        <w:r w:rsidR="00B3449A">
          <w:rPr>
            <w:noProof/>
            <w:webHidden/>
          </w:rPr>
          <w:fldChar w:fldCharType="end"/>
        </w:r>
      </w:hyperlink>
    </w:p>
    <w:p w14:paraId="3FC606C4" w14:textId="77777777" w:rsidR="00B3449A" w:rsidRDefault="00EF41C7">
      <w:pPr>
        <w:pStyle w:val="TableofFigures"/>
        <w:tabs>
          <w:tab w:val="right" w:leader="dot" w:pos="9350"/>
        </w:tabs>
        <w:rPr>
          <w:noProof/>
        </w:rPr>
      </w:pPr>
      <w:hyperlink w:anchor="_Toc513400492" w:history="1">
        <w:r w:rsidR="00B3449A" w:rsidRPr="002404BE">
          <w:rPr>
            <w:rStyle w:val="Hyperlink"/>
            <w:b/>
            <w:noProof/>
          </w:rPr>
          <w:t>Figure 3.6:</w:t>
        </w:r>
        <w:r w:rsidR="00B3449A" w:rsidRPr="002404BE">
          <w:rPr>
            <w:rStyle w:val="Hyperlink"/>
            <w:noProof/>
          </w:rPr>
          <w:t xml:space="preserve"> Arsenic contamination map of the CAM site.</w:t>
        </w:r>
        <w:r w:rsidR="00B3449A">
          <w:rPr>
            <w:noProof/>
            <w:webHidden/>
          </w:rPr>
          <w:tab/>
        </w:r>
        <w:r w:rsidR="00B3449A">
          <w:rPr>
            <w:noProof/>
            <w:webHidden/>
          </w:rPr>
          <w:fldChar w:fldCharType="begin"/>
        </w:r>
        <w:r w:rsidR="00B3449A">
          <w:rPr>
            <w:noProof/>
            <w:webHidden/>
          </w:rPr>
          <w:instrText xml:space="preserve"> PAGEREF _Toc513400492 \h </w:instrText>
        </w:r>
        <w:r w:rsidR="00B3449A">
          <w:rPr>
            <w:noProof/>
            <w:webHidden/>
          </w:rPr>
        </w:r>
        <w:r w:rsidR="00B3449A">
          <w:rPr>
            <w:noProof/>
            <w:webHidden/>
          </w:rPr>
          <w:fldChar w:fldCharType="separate"/>
        </w:r>
        <w:r w:rsidR="00B3449A">
          <w:rPr>
            <w:noProof/>
            <w:webHidden/>
          </w:rPr>
          <w:t>30</w:t>
        </w:r>
        <w:r w:rsidR="00B3449A">
          <w:rPr>
            <w:noProof/>
            <w:webHidden/>
          </w:rPr>
          <w:fldChar w:fldCharType="end"/>
        </w:r>
      </w:hyperlink>
    </w:p>
    <w:p w14:paraId="2AFE53F0" w14:textId="77777777" w:rsidR="00B3449A" w:rsidRDefault="00EF41C7">
      <w:pPr>
        <w:pStyle w:val="TableofFigures"/>
        <w:tabs>
          <w:tab w:val="right" w:leader="dot" w:pos="9350"/>
        </w:tabs>
        <w:rPr>
          <w:noProof/>
        </w:rPr>
      </w:pPr>
      <w:hyperlink w:anchor="_Toc513400493" w:history="1">
        <w:r w:rsidR="00B3449A" w:rsidRPr="002404BE">
          <w:rPr>
            <w:rStyle w:val="Hyperlink"/>
            <w:b/>
            <w:noProof/>
          </w:rPr>
          <w:t>Figure 3.7:</w:t>
        </w:r>
        <w:r w:rsidR="00B3449A" w:rsidRPr="002404BE">
          <w:rPr>
            <w:rStyle w:val="Hyperlink"/>
            <w:noProof/>
          </w:rPr>
          <w:t xml:space="preserve"> Lead concentration map of the CAM site, with XRF data.</w:t>
        </w:r>
        <w:r w:rsidR="00B3449A">
          <w:rPr>
            <w:noProof/>
            <w:webHidden/>
          </w:rPr>
          <w:tab/>
        </w:r>
        <w:r w:rsidR="00B3449A">
          <w:rPr>
            <w:noProof/>
            <w:webHidden/>
          </w:rPr>
          <w:fldChar w:fldCharType="begin"/>
        </w:r>
        <w:r w:rsidR="00B3449A">
          <w:rPr>
            <w:noProof/>
            <w:webHidden/>
          </w:rPr>
          <w:instrText xml:space="preserve"> PAGEREF _Toc513400493 \h </w:instrText>
        </w:r>
        <w:r w:rsidR="00B3449A">
          <w:rPr>
            <w:noProof/>
            <w:webHidden/>
          </w:rPr>
        </w:r>
        <w:r w:rsidR="00B3449A">
          <w:rPr>
            <w:noProof/>
            <w:webHidden/>
          </w:rPr>
          <w:fldChar w:fldCharType="separate"/>
        </w:r>
        <w:r w:rsidR="00B3449A">
          <w:rPr>
            <w:noProof/>
            <w:webHidden/>
          </w:rPr>
          <w:t>30</w:t>
        </w:r>
        <w:r w:rsidR="00B3449A">
          <w:rPr>
            <w:noProof/>
            <w:webHidden/>
          </w:rPr>
          <w:fldChar w:fldCharType="end"/>
        </w:r>
      </w:hyperlink>
    </w:p>
    <w:p w14:paraId="79E6E3A5" w14:textId="77777777" w:rsidR="00B3449A" w:rsidRDefault="00EF41C7">
      <w:pPr>
        <w:pStyle w:val="TableofFigures"/>
        <w:tabs>
          <w:tab w:val="right" w:leader="dot" w:pos="9350"/>
        </w:tabs>
        <w:rPr>
          <w:noProof/>
        </w:rPr>
      </w:pPr>
      <w:hyperlink w:anchor="_Toc513400494" w:history="1">
        <w:r w:rsidR="00B3449A" w:rsidRPr="002404BE">
          <w:rPr>
            <w:rStyle w:val="Hyperlink"/>
            <w:b/>
            <w:noProof/>
          </w:rPr>
          <w:t>Figure 3.8:</w:t>
        </w:r>
        <w:r w:rsidR="00B3449A" w:rsidRPr="002404BE">
          <w:rPr>
            <w:rStyle w:val="Hyperlink"/>
            <w:noProof/>
          </w:rPr>
          <w:t xml:space="preserve"> Lead concentration map of the CAM site.</w:t>
        </w:r>
        <w:r w:rsidR="00B3449A">
          <w:rPr>
            <w:noProof/>
            <w:webHidden/>
          </w:rPr>
          <w:tab/>
        </w:r>
        <w:r w:rsidR="00B3449A">
          <w:rPr>
            <w:noProof/>
            <w:webHidden/>
          </w:rPr>
          <w:fldChar w:fldCharType="begin"/>
        </w:r>
        <w:r w:rsidR="00B3449A">
          <w:rPr>
            <w:noProof/>
            <w:webHidden/>
          </w:rPr>
          <w:instrText xml:space="preserve"> PAGEREF _Toc513400494 \h </w:instrText>
        </w:r>
        <w:r w:rsidR="00B3449A">
          <w:rPr>
            <w:noProof/>
            <w:webHidden/>
          </w:rPr>
        </w:r>
        <w:r w:rsidR="00B3449A">
          <w:rPr>
            <w:noProof/>
            <w:webHidden/>
          </w:rPr>
          <w:fldChar w:fldCharType="separate"/>
        </w:r>
        <w:r w:rsidR="00B3449A">
          <w:rPr>
            <w:noProof/>
            <w:webHidden/>
          </w:rPr>
          <w:t>31</w:t>
        </w:r>
        <w:r w:rsidR="00B3449A">
          <w:rPr>
            <w:noProof/>
            <w:webHidden/>
          </w:rPr>
          <w:fldChar w:fldCharType="end"/>
        </w:r>
      </w:hyperlink>
    </w:p>
    <w:p w14:paraId="29B81965" w14:textId="77777777" w:rsidR="00B3449A" w:rsidRDefault="00EF41C7">
      <w:pPr>
        <w:pStyle w:val="TableofFigures"/>
        <w:tabs>
          <w:tab w:val="right" w:leader="dot" w:pos="9350"/>
        </w:tabs>
        <w:rPr>
          <w:noProof/>
        </w:rPr>
      </w:pPr>
      <w:hyperlink w:anchor="_Toc513400495" w:history="1">
        <w:r w:rsidR="00B3449A" w:rsidRPr="002404BE">
          <w:rPr>
            <w:rStyle w:val="Hyperlink"/>
            <w:b/>
            <w:noProof/>
          </w:rPr>
          <w:t>Figure 3.9:</w:t>
        </w:r>
        <w:r w:rsidR="00B3449A" w:rsidRPr="002404BE">
          <w:rPr>
            <w:rStyle w:val="Hyperlink"/>
            <w:noProof/>
          </w:rPr>
          <w:t xml:space="preserve"> Antimony concentration map of the CAM site.</w:t>
        </w:r>
        <w:r w:rsidR="00B3449A">
          <w:rPr>
            <w:noProof/>
            <w:webHidden/>
          </w:rPr>
          <w:tab/>
        </w:r>
        <w:r w:rsidR="00B3449A">
          <w:rPr>
            <w:noProof/>
            <w:webHidden/>
          </w:rPr>
          <w:fldChar w:fldCharType="begin"/>
        </w:r>
        <w:r w:rsidR="00B3449A">
          <w:rPr>
            <w:noProof/>
            <w:webHidden/>
          </w:rPr>
          <w:instrText xml:space="preserve"> PAGEREF _Toc513400495 \h </w:instrText>
        </w:r>
        <w:r w:rsidR="00B3449A">
          <w:rPr>
            <w:noProof/>
            <w:webHidden/>
          </w:rPr>
        </w:r>
        <w:r w:rsidR="00B3449A">
          <w:rPr>
            <w:noProof/>
            <w:webHidden/>
          </w:rPr>
          <w:fldChar w:fldCharType="separate"/>
        </w:r>
        <w:r w:rsidR="00B3449A">
          <w:rPr>
            <w:noProof/>
            <w:webHidden/>
          </w:rPr>
          <w:t>32</w:t>
        </w:r>
        <w:r w:rsidR="00B3449A">
          <w:rPr>
            <w:noProof/>
            <w:webHidden/>
          </w:rPr>
          <w:fldChar w:fldCharType="end"/>
        </w:r>
      </w:hyperlink>
    </w:p>
    <w:p w14:paraId="16B2F343" w14:textId="77777777" w:rsidR="00B3449A" w:rsidRDefault="00EF41C7">
      <w:pPr>
        <w:pStyle w:val="TableofFigures"/>
        <w:tabs>
          <w:tab w:val="right" w:leader="dot" w:pos="9350"/>
        </w:tabs>
        <w:rPr>
          <w:noProof/>
        </w:rPr>
      </w:pPr>
      <w:hyperlink w:anchor="_Toc513400496" w:history="1">
        <w:r w:rsidR="00B3449A" w:rsidRPr="002404BE">
          <w:rPr>
            <w:rStyle w:val="Hyperlink"/>
            <w:b/>
            <w:noProof/>
          </w:rPr>
          <w:t>Figure 4.1:</w:t>
        </w:r>
        <w:r w:rsidR="00B3449A" w:rsidRPr="002404BE">
          <w:rPr>
            <w:rStyle w:val="Hyperlink"/>
            <w:noProof/>
          </w:rPr>
          <w:t xml:space="preserve"> Blood lead level for a 0 to 24-month-old child at 50% lead concentration.</w:t>
        </w:r>
        <w:r w:rsidR="00B3449A">
          <w:rPr>
            <w:noProof/>
            <w:webHidden/>
          </w:rPr>
          <w:tab/>
        </w:r>
        <w:r w:rsidR="00B3449A">
          <w:rPr>
            <w:noProof/>
            <w:webHidden/>
          </w:rPr>
          <w:fldChar w:fldCharType="begin"/>
        </w:r>
        <w:r w:rsidR="00B3449A">
          <w:rPr>
            <w:noProof/>
            <w:webHidden/>
          </w:rPr>
          <w:instrText xml:space="preserve"> PAGEREF _Toc513400496 \h </w:instrText>
        </w:r>
        <w:r w:rsidR="00B3449A">
          <w:rPr>
            <w:noProof/>
            <w:webHidden/>
          </w:rPr>
        </w:r>
        <w:r w:rsidR="00B3449A">
          <w:rPr>
            <w:noProof/>
            <w:webHidden/>
          </w:rPr>
          <w:fldChar w:fldCharType="separate"/>
        </w:r>
        <w:r w:rsidR="00B3449A">
          <w:rPr>
            <w:noProof/>
            <w:webHidden/>
          </w:rPr>
          <w:t>37</w:t>
        </w:r>
        <w:r w:rsidR="00B3449A">
          <w:rPr>
            <w:noProof/>
            <w:webHidden/>
          </w:rPr>
          <w:fldChar w:fldCharType="end"/>
        </w:r>
      </w:hyperlink>
    </w:p>
    <w:p w14:paraId="6A2B1453" w14:textId="77777777" w:rsidR="00B3449A" w:rsidRDefault="00EF41C7">
      <w:pPr>
        <w:pStyle w:val="TableofFigures"/>
        <w:tabs>
          <w:tab w:val="right" w:leader="dot" w:pos="9350"/>
        </w:tabs>
        <w:rPr>
          <w:noProof/>
        </w:rPr>
      </w:pPr>
      <w:hyperlink w:anchor="_Toc513400497" w:history="1">
        <w:r w:rsidR="00B3449A" w:rsidRPr="002404BE">
          <w:rPr>
            <w:rStyle w:val="Hyperlink"/>
            <w:b/>
            <w:noProof/>
          </w:rPr>
          <w:t>Figure 4.2:</w:t>
        </w:r>
        <w:r w:rsidR="00B3449A" w:rsidRPr="002404BE">
          <w:rPr>
            <w:rStyle w:val="Hyperlink"/>
            <w:noProof/>
          </w:rPr>
          <w:t xml:space="preserve"> Blood lead level for a 0 to 24-month-old child at 95% lead concentration.</w:t>
        </w:r>
        <w:r w:rsidR="00B3449A">
          <w:rPr>
            <w:noProof/>
            <w:webHidden/>
          </w:rPr>
          <w:tab/>
        </w:r>
        <w:r w:rsidR="00B3449A">
          <w:rPr>
            <w:noProof/>
            <w:webHidden/>
          </w:rPr>
          <w:fldChar w:fldCharType="begin"/>
        </w:r>
        <w:r w:rsidR="00B3449A">
          <w:rPr>
            <w:noProof/>
            <w:webHidden/>
          </w:rPr>
          <w:instrText xml:space="preserve"> PAGEREF _Toc513400497 \h </w:instrText>
        </w:r>
        <w:r w:rsidR="00B3449A">
          <w:rPr>
            <w:noProof/>
            <w:webHidden/>
          </w:rPr>
        </w:r>
        <w:r w:rsidR="00B3449A">
          <w:rPr>
            <w:noProof/>
            <w:webHidden/>
          </w:rPr>
          <w:fldChar w:fldCharType="separate"/>
        </w:r>
        <w:r w:rsidR="00B3449A">
          <w:rPr>
            <w:noProof/>
            <w:webHidden/>
          </w:rPr>
          <w:t>37</w:t>
        </w:r>
        <w:r w:rsidR="00B3449A">
          <w:rPr>
            <w:noProof/>
            <w:webHidden/>
          </w:rPr>
          <w:fldChar w:fldCharType="end"/>
        </w:r>
      </w:hyperlink>
    </w:p>
    <w:p w14:paraId="11B79CD5" w14:textId="77777777" w:rsidR="00B3449A" w:rsidRDefault="00EF41C7">
      <w:pPr>
        <w:pStyle w:val="TableofFigures"/>
        <w:tabs>
          <w:tab w:val="right" w:leader="dot" w:pos="9350"/>
        </w:tabs>
        <w:rPr>
          <w:noProof/>
        </w:rPr>
      </w:pPr>
      <w:hyperlink w:anchor="_Toc513400498" w:history="1">
        <w:r w:rsidR="00B3449A" w:rsidRPr="002404BE">
          <w:rPr>
            <w:rStyle w:val="Hyperlink"/>
            <w:b/>
            <w:noProof/>
          </w:rPr>
          <w:t>Figure 4.3:</w:t>
        </w:r>
        <w:r w:rsidR="00B3449A" w:rsidRPr="002404BE">
          <w:rPr>
            <w:rStyle w:val="Hyperlink"/>
            <w:noProof/>
          </w:rPr>
          <w:t xml:space="preserve"> Blood lead level for a 36 to 48-month-old child at 50% lead concentration.</w:t>
        </w:r>
        <w:r w:rsidR="00B3449A">
          <w:rPr>
            <w:noProof/>
            <w:webHidden/>
          </w:rPr>
          <w:tab/>
        </w:r>
        <w:r w:rsidR="00B3449A">
          <w:rPr>
            <w:noProof/>
            <w:webHidden/>
          </w:rPr>
          <w:fldChar w:fldCharType="begin"/>
        </w:r>
        <w:r w:rsidR="00B3449A">
          <w:rPr>
            <w:noProof/>
            <w:webHidden/>
          </w:rPr>
          <w:instrText xml:space="preserve"> PAGEREF _Toc513400498 \h </w:instrText>
        </w:r>
        <w:r w:rsidR="00B3449A">
          <w:rPr>
            <w:noProof/>
            <w:webHidden/>
          </w:rPr>
        </w:r>
        <w:r w:rsidR="00B3449A">
          <w:rPr>
            <w:noProof/>
            <w:webHidden/>
          </w:rPr>
          <w:fldChar w:fldCharType="separate"/>
        </w:r>
        <w:r w:rsidR="00B3449A">
          <w:rPr>
            <w:noProof/>
            <w:webHidden/>
          </w:rPr>
          <w:t>38</w:t>
        </w:r>
        <w:r w:rsidR="00B3449A">
          <w:rPr>
            <w:noProof/>
            <w:webHidden/>
          </w:rPr>
          <w:fldChar w:fldCharType="end"/>
        </w:r>
      </w:hyperlink>
    </w:p>
    <w:p w14:paraId="4C084157" w14:textId="77777777" w:rsidR="00B3449A" w:rsidRDefault="00EF41C7">
      <w:pPr>
        <w:pStyle w:val="TableofFigures"/>
        <w:tabs>
          <w:tab w:val="right" w:leader="dot" w:pos="9350"/>
        </w:tabs>
        <w:rPr>
          <w:noProof/>
        </w:rPr>
      </w:pPr>
      <w:hyperlink w:anchor="_Toc513400499" w:history="1">
        <w:r w:rsidR="00B3449A" w:rsidRPr="002404BE">
          <w:rPr>
            <w:rStyle w:val="Hyperlink"/>
            <w:b/>
            <w:noProof/>
          </w:rPr>
          <w:t>Figure 4.4:</w:t>
        </w:r>
        <w:r w:rsidR="00B3449A" w:rsidRPr="002404BE">
          <w:rPr>
            <w:rStyle w:val="Hyperlink"/>
            <w:noProof/>
          </w:rPr>
          <w:t xml:space="preserve"> Blood lead level for a 36 to 48-month-old child at 95% lead concentration.</w:t>
        </w:r>
        <w:r w:rsidR="00B3449A">
          <w:rPr>
            <w:noProof/>
            <w:webHidden/>
          </w:rPr>
          <w:tab/>
        </w:r>
        <w:r w:rsidR="00B3449A">
          <w:rPr>
            <w:noProof/>
            <w:webHidden/>
          </w:rPr>
          <w:fldChar w:fldCharType="begin"/>
        </w:r>
        <w:r w:rsidR="00B3449A">
          <w:rPr>
            <w:noProof/>
            <w:webHidden/>
          </w:rPr>
          <w:instrText xml:space="preserve"> PAGEREF _Toc513400499 \h </w:instrText>
        </w:r>
        <w:r w:rsidR="00B3449A">
          <w:rPr>
            <w:noProof/>
            <w:webHidden/>
          </w:rPr>
        </w:r>
        <w:r w:rsidR="00B3449A">
          <w:rPr>
            <w:noProof/>
            <w:webHidden/>
          </w:rPr>
          <w:fldChar w:fldCharType="separate"/>
        </w:r>
        <w:r w:rsidR="00B3449A">
          <w:rPr>
            <w:noProof/>
            <w:webHidden/>
          </w:rPr>
          <w:t>38</w:t>
        </w:r>
        <w:r w:rsidR="00B3449A">
          <w:rPr>
            <w:noProof/>
            <w:webHidden/>
          </w:rPr>
          <w:fldChar w:fldCharType="end"/>
        </w:r>
      </w:hyperlink>
    </w:p>
    <w:p w14:paraId="73BF75A7" w14:textId="77777777" w:rsidR="00B3449A" w:rsidRDefault="00EF41C7">
      <w:pPr>
        <w:pStyle w:val="TableofFigures"/>
        <w:tabs>
          <w:tab w:val="right" w:leader="dot" w:pos="9350"/>
        </w:tabs>
        <w:rPr>
          <w:noProof/>
        </w:rPr>
      </w:pPr>
      <w:hyperlink w:anchor="_Toc513400500" w:history="1">
        <w:r w:rsidR="00B3449A" w:rsidRPr="002404BE">
          <w:rPr>
            <w:rStyle w:val="Hyperlink"/>
            <w:b/>
            <w:noProof/>
          </w:rPr>
          <w:t>Figure 4.5:</w:t>
        </w:r>
        <w:r w:rsidR="00B3449A" w:rsidRPr="002404BE">
          <w:rPr>
            <w:rStyle w:val="Hyperlink"/>
            <w:noProof/>
          </w:rPr>
          <w:t xml:space="preserve"> Blood lead level for a 60 to 84-month-old child at 50% lead concentration.</w:t>
        </w:r>
        <w:r w:rsidR="00B3449A">
          <w:rPr>
            <w:noProof/>
            <w:webHidden/>
          </w:rPr>
          <w:tab/>
        </w:r>
        <w:r w:rsidR="00B3449A">
          <w:rPr>
            <w:noProof/>
            <w:webHidden/>
          </w:rPr>
          <w:fldChar w:fldCharType="begin"/>
        </w:r>
        <w:r w:rsidR="00B3449A">
          <w:rPr>
            <w:noProof/>
            <w:webHidden/>
          </w:rPr>
          <w:instrText xml:space="preserve"> PAGEREF _Toc513400500 \h </w:instrText>
        </w:r>
        <w:r w:rsidR="00B3449A">
          <w:rPr>
            <w:noProof/>
            <w:webHidden/>
          </w:rPr>
        </w:r>
        <w:r w:rsidR="00B3449A">
          <w:rPr>
            <w:noProof/>
            <w:webHidden/>
          </w:rPr>
          <w:fldChar w:fldCharType="separate"/>
        </w:r>
        <w:r w:rsidR="00B3449A">
          <w:rPr>
            <w:noProof/>
            <w:webHidden/>
          </w:rPr>
          <w:t>39</w:t>
        </w:r>
        <w:r w:rsidR="00B3449A">
          <w:rPr>
            <w:noProof/>
            <w:webHidden/>
          </w:rPr>
          <w:fldChar w:fldCharType="end"/>
        </w:r>
      </w:hyperlink>
    </w:p>
    <w:p w14:paraId="131179B6" w14:textId="77777777" w:rsidR="00B3449A" w:rsidRDefault="00EF41C7">
      <w:pPr>
        <w:pStyle w:val="TableofFigures"/>
        <w:tabs>
          <w:tab w:val="right" w:leader="dot" w:pos="9350"/>
        </w:tabs>
        <w:rPr>
          <w:noProof/>
        </w:rPr>
      </w:pPr>
      <w:hyperlink w:anchor="_Toc513400501" w:history="1">
        <w:r w:rsidR="00B3449A" w:rsidRPr="002404BE">
          <w:rPr>
            <w:rStyle w:val="Hyperlink"/>
            <w:b/>
            <w:noProof/>
          </w:rPr>
          <w:t>Figure 4.6:</w:t>
        </w:r>
        <w:r w:rsidR="00B3449A" w:rsidRPr="002404BE">
          <w:rPr>
            <w:rStyle w:val="Hyperlink"/>
            <w:noProof/>
          </w:rPr>
          <w:t xml:space="preserve"> Blood lead level for a 60 to 84-month- old child at 95% lead concentration.</w:t>
        </w:r>
        <w:r w:rsidR="00B3449A">
          <w:rPr>
            <w:noProof/>
            <w:webHidden/>
          </w:rPr>
          <w:tab/>
        </w:r>
        <w:r w:rsidR="00B3449A">
          <w:rPr>
            <w:noProof/>
            <w:webHidden/>
          </w:rPr>
          <w:fldChar w:fldCharType="begin"/>
        </w:r>
        <w:r w:rsidR="00B3449A">
          <w:rPr>
            <w:noProof/>
            <w:webHidden/>
          </w:rPr>
          <w:instrText xml:space="preserve"> PAGEREF _Toc513400501 \h </w:instrText>
        </w:r>
        <w:r w:rsidR="00B3449A">
          <w:rPr>
            <w:noProof/>
            <w:webHidden/>
          </w:rPr>
        </w:r>
        <w:r w:rsidR="00B3449A">
          <w:rPr>
            <w:noProof/>
            <w:webHidden/>
          </w:rPr>
          <w:fldChar w:fldCharType="separate"/>
        </w:r>
        <w:r w:rsidR="00B3449A">
          <w:rPr>
            <w:noProof/>
            <w:webHidden/>
          </w:rPr>
          <w:t>39</w:t>
        </w:r>
        <w:r w:rsidR="00B3449A">
          <w:rPr>
            <w:noProof/>
            <w:webHidden/>
          </w:rPr>
          <w:fldChar w:fldCharType="end"/>
        </w:r>
      </w:hyperlink>
    </w:p>
    <w:p w14:paraId="20770047" w14:textId="77777777" w:rsidR="000B7CB2" w:rsidRDefault="00EA766F">
      <w:r>
        <w:fldChar w:fldCharType="end"/>
      </w:r>
    </w:p>
    <w:p w14:paraId="1052705F" w14:textId="77777777" w:rsidR="00B3449A" w:rsidRDefault="00B3449A"/>
    <w:p w14:paraId="45ADB86A" w14:textId="77777777" w:rsidR="00B3449A" w:rsidRDefault="00B3449A"/>
    <w:p w14:paraId="3488946C" w14:textId="77777777" w:rsidR="00B3449A" w:rsidRDefault="00B3449A"/>
    <w:p w14:paraId="76B2CBDF" w14:textId="77777777" w:rsidR="000B7CB2" w:rsidRPr="00B3449A" w:rsidRDefault="00B3449A" w:rsidP="00B3449A">
      <w:pPr>
        <w:pStyle w:val="Heading1"/>
        <w:numPr>
          <w:ilvl w:val="0"/>
          <w:numId w:val="0"/>
        </w:numPr>
        <w:ind w:left="432" w:hanging="432"/>
        <w:rPr>
          <w:b/>
        </w:rPr>
      </w:pPr>
      <w:bookmarkStart w:id="4" w:name="_Toc513752013"/>
      <w:r w:rsidRPr="00B3449A">
        <w:rPr>
          <w:b/>
        </w:rPr>
        <w:t xml:space="preserve">List of </w:t>
      </w:r>
      <w:r w:rsidR="00EA766F" w:rsidRPr="00B3449A">
        <w:rPr>
          <w:b/>
        </w:rPr>
        <w:t>Tables</w:t>
      </w:r>
      <w:bookmarkEnd w:id="4"/>
    </w:p>
    <w:p w14:paraId="444425A5" w14:textId="77777777" w:rsidR="00B3449A" w:rsidRDefault="00A84C84">
      <w:pPr>
        <w:pStyle w:val="TableofFigures"/>
        <w:tabs>
          <w:tab w:val="right" w:leader="dot" w:pos="9350"/>
        </w:tabs>
        <w:rPr>
          <w:noProof/>
        </w:rPr>
      </w:pPr>
      <w:r>
        <w:rPr>
          <w:shd w:val="clear" w:color="auto" w:fill="B6D7A8"/>
        </w:rPr>
        <w:fldChar w:fldCharType="begin"/>
      </w:r>
      <w:r>
        <w:rPr>
          <w:shd w:val="clear" w:color="auto" w:fill="B6D7A8"/>
        </w:rPr>
        <w:instrText xml:space="preserve"> TOC \h \z \c "Table" </w:instrText>
      </w:r>
      <w:r>
        <w:rPr>
          <w:shd w:val="clear" w:color="auto" w:fill="B6D7A8"/>
        </w:rPr>
        <w:fldChar w:fldCharType="separate"/>
      </w:r>
      <w:hyperlink w:anchor="_Toc513400502" w:history="1">
        <w:r w:rsidR="00B3449A" w:rsidRPr="00255298">
          <w:rPr>
            <w:rStyle w:val="Hyperlink"/>
            <w:b/>
            <w:noProof/>
          </w:rPr>
          <w:t>Table 3.1:</w:t>
        </w:r>
        <w:r w:rsidR="00B3449A" w:rsidRPr="00255298">
          <w:rPr>
            <w:rStyle w:val="Hyperlink"/>
            <w:noProof/>
          </w:rPr>
          <w:t xml:space="preserve"> 50% and 95% concentration values for arsenic, lead, and antimony</w:t>
        </w:r>
        <w:r w:rsidR="00B3449A">
          <w:rPr>
            <w:noProof/>
            <w:webHidden/>
          </w:rPr>
          <w:tab/>
        </w:r>
        <w:r w:rsidR="00B3449A">
          <w:rPr>
            <w:noProof/>
            <w:webHidden/>
          </w:rPr>
          <w:fldChar w:fldCharType="begin"/>
        </w:r>
        <w:r w:rsidR="00B3449A">
          <w:rPr>
            <w:noProof/>
            <w:webHidden/>
          </w:rPr>
          <w:instrText xml:space="preserve"> PAGEREF _Toc513400502 \h </w:instrText>
        </w:r>
        <w:r w:rsidR="00B3449A">
          <w:rPr>
            <w:noProof/>
            <w:webHidden/>
          </w:rPr>
        </w:r>
        <w:r w:rsidR="00B3449A">
          <w:rPr>
            <w:noProof/>
            <w:webHidden/>
          </w:rPr>
          <w:fldChar w:fldCharType="separate"/>
        </w:r>
        <w:r w:rsidR="00B3449A">
          <w:rPr>
            <w:noProof/>
            <w:webHidden/>
          </w:rPr>
          <w:t>26</w:t>
        </w:r>
        <w:r w:rsidR="00B3449A">
          <w:rPr>
            <w:noProof/>
            <w:webHidden/>
          </w:rPr>
          <w:fldChar w:fldCharType="end"/>
        </w:r>
      </w:hyperlink>
    </w:p>
    <w:p w14:paraId="0564F9B2" w14:textId="77777777" w:rsidR="00B3449A" w:rsidRDefault="00EF41C7">
      <w:pPr>
        <w:pStyle w:val="TableofFigures"/>
        <w:tabs>
          <w:tab w:val="right" w:leader="dot" w:pos="9350"/>
        </w:tabs>
        <w:rPr>
          <w:noProof/>
        </w:rPr>
      </w:pPr>
      <w:hyperlink w:anchor="_Toc513400503" w:history="1">
        <w:r w:rsidR="00B3449A" w:rsidRPr="00255298">
          <w:rPr>
            <w:rStyle w:val="Hyperlink"/>
            <w:b/>
            <w:noProof/>
          </w:rPr>
          <w:t>Table 3.2:</w:t>
        </w:r>
        <w:r w:rsidR="00B3449A" w:rsidRPr="00255298">
          <w:rPr>
            <w:rStyle w:val="Hyperlink"/>
            <w:noProof/>
          </w:rPr>
          <w:t xml:space="preserve"> Arsenic duplicate samples’ summary.</w:t>
        </w:r>
        <w:r w:rsidR="00B3449A">
          <w:rPr>
            <w:noProof/>
            <w:webHidden/>
          </w:rPr>
          <w:tab/>
        </w:r>
        <w:r w:rsidR="00B3449A">
          <w:rPr>
            <w:noProof/>
            <w:webHidden/>
          </w:rPr>
          <w:fldChar w:fldCharType="begin"/>
        </w:r>
        <w:r w:rsidR="00B3449A">
          <w:rPr>
            <w:noProof/>
            <w:webHidden/>
          </w:rPr>
          <w:instrText xml:space="preserve"> PAGEREF _Toc513400503 \h </w:instrText>
        </w:r>
        <w:r w:rsidR="00B3449A">
          <w:rPr>
            <w:noProof/>
            <w:webHidden/>
          </w:rPr>
        </w:r>
        <w:r w:rsidR="00B3449A">
          <w:rPr>
            <w:noProof/>
            <w:webHidden/>
          </w:rPr>
          <w:fldChar w:fldCharType="separate"/>
        </w:r>
        <w:r w:rsidR="00B3449A">
          <w:rPr>
            <w:noProof/>
            <w:webHidden/>
          </w:rPr>
          <w:t>27</w:t>
        </w:r>
        <w:r w:rsidR="00B3449A">
          <w:rPr>
            <w:noProof/>
            <w:webHidden/>
          </w:rPr>
          <w:fldChar w:fldCharType="end"/>
        </w:r>
      </w:hyperlink>
    </w:p>
    <w:p w14:paraId="0DCBD179" w14:textId="77777777" w:rsidR="00B3449A" w:rsidRDefault="00EF41C7">
      <w:pPr>
        <w:pStyle w:val="TableofFigures"/>
        <w:tabs>
          <w:tab w:val="right" w:leader="dot" w:pos="9350"/>
        </w:tabs>
        <w:rPr>
          <w:noProof/>
        </w:rPr>
      </w:pPr>
      <w:hyperlink w:anchor="_Toc513400504" w:history="1">
        <w:r w:rsidR="00B3449A" w:rsidRPr="00255298">
          <w:rPr>
            <w:rStyle w:val="Hyperlink"/>
            <w:b/>
            <w:noProof/>
          </w:rPr>
          <w:t>Table 3.3:</w:t>
        </w:r>
        <w:r w:rsidR="00B3449A" w:rsidRPr="00255298">
          <w:rPr>
            <w:rStyle w:val="Hyperlink"/>
            <w:noProof/>
          </w:rPr>
          <w:t xml:space="preserve"> Lead duplicate samples’ summary.</w:t>
        </w:r>
        <w:r w:rsidR="00B3449A">
          <w:rPr>
            <w:noProof/>
            <w:webHidden/>
          </w:rPr>
          <w:tab/>
        </w:r>
        <w:r w:rsidR="00B3449A">
          <w:rPr>
            <w:noProof/>
            <w:webHidden/>
          </w:rPr>
          <w:fldChar w:fldCharType="begin"/>
        </w:r>
        <w:r w:rsidR="00B3449A">
          <w:rPr>
            <w:noProof/>
            <w:webHidden/>
          </w:rPr>
          <w:instrText xml:space="preserve"> PAGEREF _Toc513400504 \h </w:instrText>
        </w:r>
        <w:r w:rsidR="00B3449A">
          <w:rPr>
            <w:noProof/>
            <w:webHidden/>
          </w:rPr>
        </w:r>
        <w:r w:rsidR="00B3449A">
          <w:rPr>
            <w:noProof/>
            <w:webHidden/>
          </w:rPr>
          <w:fldChar w:fldCharType="separate"/>
        </w:r>
        <w:r w:rsidR="00B3449A">
          <w:rPr>
            <w:noProof/>
            <w:webHidden/>
          </w:rPr>
          <w:t>27</w:t>
        </w:r>
        <w:r w:rsidR="00B3449A">
          <w:rPr>
            <w:noProof/>
            <w:webHidden/>
          </w:rPr>
          <w:fldChar w:fldCharType="end"/>
        </w:r>
      </w:hyperlink>
    </w:p>
    <w:p w14:paraId="5F2FBE16" w14:textId="77777777" w:rsidR="00B3449A" w:rsidRDefault="00EF41C7">
      <w:pPr>
        <w:pStyle w:val="TableofFigures"/>
        <w:tabs>
          <w:tab w:val="right" w:leader="dot" w:pos="9350"/>
        </w:tabs>
        <w:rPr>
          <w:noProof/>
        </w:rPr>
      </w:pPr>
      <w:hyperlink w:anchor="_Toc513400505" w:history="1">
        <w:r w:rsidR="00B3449A" w:rsidRPr="00255298">
          <w:rPr>
            <w:rStyle w:val="Hyperlink"/>
            <w:b/>
            <w:noProof/>
          </w:rPr>
          <w:t>Table 3.4:</w:t>
        </w:r>
        <w:r w:rsidR="00B3449A" w:rsidRPr="00255298">
          <w:rPr>
            <w:rStyle w:val="Hyperlink"/>
            <w:noProof/>
          </w:rPr>
          <w:t xml:space="preserve"> Antimony duplicate samples’ summary.</w:t>
        </w:r>
        <w:r w:rsidR="00B3449A">
          <w:rPr>
            <w:noProof/>
            <w:webHidden/>
          </w:rPr>
          <w:tab/>
        </w:r>
        <w:r w:rsidR="00B3449A">
          <w:rPr>
            <w:noProof/>
            <w:webHidden/>
          </w:rPr>
          <w:fldChar w:fldCharType="begin"/>
        </w:r>
        <w:r w:rsidR="00B3449A">
          <w:rPr>
            <w:noProof/>
            <w:webHidden/>
          </w:rPr>
          <w:instrText xml:space="preserve"> PAGEREF _Toc513400505 \h </w:instrText>
        </w:r>
        <w:r w:rsidR="00B3449A">
          <w:rPr>
            <w:noProof/>
            <w:webHidden/>
          </w:rPr>
        </w:r>
        <w:r w:rsidR="00B3449A">
          <w:rPr>
            <w:noProof/>
            <w:webHidden/>
          </w:rPr>
          <w:fldChar w:fldCharType="separate"/>
        </w:r>
        <w:r w:rsidR="00B3449A">
          <w:rPr>
            <w:noProof/>
            <w:webHidden/>
          </w:rPr>
          <w:t>28</w:t>
        </w:r>
        <w:r w:rsidR="00B3449A">
          <w:rPr>
            <w:noProof/>
            <w:webHidden/>
          </w:rPr>
          <w:fldChar w:fldCharType="end"/>
        </w:r>
      </w:hyperlink>
    </w:p>
    <w:p w14:paraId="459C357F" w14:textId="77777777" w:rsidR="00B3449A" w:rsidRDefault="00EF41C7">
      <w:pPr>
        <w:pStyle w:val="TableofFigures"/>
        <w:tabs>
          <w:tab w:val="right" w:leader="dot" w:pos="9350"/>
        </w:tabs>
        <w:rPr>
          <w:noProof/>
        </w:rPr>
      </w:pPr>
      <w:hyperlink w:anchor="_Toc513400506" w:history="1">
        <w:r w:rsidR="00B3449A" w:rsidRPr="00255298">
          <w:rPr>
            <w:rStyle w:val="Hyperlink"/>
            <w:b/>
            <w:noProof/>
          </w:rPr>
          <w:t>Table 3.5:</w:t>
        </w:r>
        <w:r w:rsidR="00B3449A" w:rsidRPr="00255298">
          <w:rPr>
            <w:rStyle w:val="Hyperlink"/>
            <w:noProof/>
          </w:rPr>
          <w:t xml:space="preserve"> CAM background sample data.</w:t>
        </w:r>
        <w:r w:rsidR="00B3449A">
          <w:rPr>
            <w:noProof/>
            <w:webHidden/>
          </w:rPr>
          <w:tab/>
        </w:r>
        <w:r w:rsidR="00B3449A">
          <w:rPr>
            <w:noProof/>
            <w:webHidden/>
          </w:rPr>
          <w:fldChar w:fldCharType="begin"/>
        </w:r>
        <w:r w:rsidR="00B3449A">
          <w:rPr>
            <w:noProof/>
            <w:webHidden/>
          </w:rPr>
          <w:instrText xml:space="preserve"> PAGEREF _Toc513400506 \h </w:instrText>
        </w:r>
        <w:r w:rsidR="00B3449A">
          <w:rPr>
            <w:noProof/>
            <w:webHidden/>
          </w:rPr>
        </w:r>
        <w:r w:rsidR="00B3449A">
          <w:rPr>
            <w:noProof/>
            <w:webHidden/>
          </w:rPr>
          <w:fldChar w:fldCharType="separate"/>
        </w:r>
        <w:r w:rsidR="00B3449A">
          <w:rPr>
            <w:noProof/>
            <w:webHidden/>
          </w:rPr>
          <w:t>29</w:t>
        </w:r>
        <w:r w:rsidR="00B3449A">
          <w:rPr>
            <w:noProof/>
            <w:webHidden/>
          </w:rPr>
          <w:fldChar w:fldCharType="end"/>
        </w:r>
      </w:hyperlink>
    </w:p>
    <w:p w14:paraId="14BD2B5F" w14:textId="77777777" w:rsidR="00B3449A" w:rsidRDefault="00EF41C7">
      <w:pPr>
        <w:pStyle w:val="TableofFigures"/>
        <w:tabs>
          <w:tab w:val="right" w:leader="dot" w:pos="9350"/>
        </w:tabs>
        <w:rPr>
          <w:noProof/>
        </w:rPr>
      </w:pPr>
      <w:hyperlink w:anchor="_Toc513400507" w:history="1">
        <w:r w:rsidR="00B3449A" w:rsidRPr="00255298">
          <w:rPr>
            <w:rStyle w:val="Hyperlink"/>
            <w:noProof/>
          </w:rPr>
          <w:t>Table 4.1: Parameters of risk assessment exposure scenarios: non-carcinogenic risk.</w:t>
        </w:r>
        <w:r w:rsidR="00B3449A">
          <w:rPr>
            <w:noProof/>
            <w:webHidden/>
          </w:rPr>
          <w:tab/>
        </w:r>
        <w:r w:rsidR="00B3449A">
          <w:rPr>
            <w:noProof/>
            <w:webHidden/>
          </w:rPr>
          <w:fldChar w:fldCharType="begin"/>
        </w:r>
        <w:r w:rsidR="00B3449A">
          <w:rPr>
            <w:noProof/>
            <w:webHidden/>
          </w:rPr>
          <w:instrText xml:space="preserve"> PAGEREF _Toc513400507 \h </w:instrText>
        </w:r>
        <w:r w:rsidR="00B3449A">
          <w:rPr>
            <w:noProof/>
            <w:webHidden/>
          </w:rPr>
        </w:r>
        <w:r w:rsidR="00B3449A">
          <w:rPr>
            <w:noProof/>
            <w:webHidden/>
          </w:rPr>
          <w:fldChar w:fldCharType="separate"/>
        </w:r>
        <w:r w:rsidR="00B3449A">
          <w:rPr>
            <w:noProof/>
            <w:webHidden/>
          </w:rPr>
          <w:t>33</w:t>
        </w:r>
        <w:r w:rsidR="00B3449A">
          <w:rPr>
            <w:noProof/>
            <w:webHidden/>
          </w:rPr>
          <w:fldChar w:fldCharType="end"/>
        </w:r>
      </w:hyperlink>
    </w:p>
    <w:p w14:paraId="38359402" w14:textId="77777777" w:rsidR="00B3449A" w:rsidRDefault="00EF41C7">
      <w:pPr>
        <w:pStyle w:val="TableofFigures"/>
        <w:tabs>
          <w:tab w:val="right" w:leader="dot" w:pos="9350"/>
        </w:tabs>
        <w:rPr>
          <w:noProof/>
        </w:rPr>
      </w:pPr>
      <w:hyperlink w:anchor="_Toc513400508" w:history="1">
        <w:r w:rsidR="00B3449A" w:rsidRPr="00255298">
          <w:rPr>
            <w:rStyle w:val="Hyperlink"/>
            <w:b/>
            <w:noProof/>
          </w:rPr>
          <w:t>Table 4.2:</w:t>
        </w:r>
        <w:r w:rsidR="00B3449A" w:rsidRPr="00255298">
          <w:rPr>
            <w:rStyle w:val="Hyperlink"/>
            <w:noProof/>
          </w:rPr>
          <w:t xml:space="preserve"> Chronic daily intake summary for arsenic and lead exposure scenarios: non-carcinogenic risk.</w:t>
        </w:r>
        <w:r w:rsidR="00B3449A">
          <w:rPr>
            <w:noProof/>
            <w:webHidden/>
          </w:rPr>
          <w:tab/>
        </w:r>
        <w:r w:rsidR="00B3449A">
          <w:rPr>
            <w:noProof/>
            <w:webHidden/>
          </w:rPr>
          <w:fldChar w:fldCharType="begin"/>
        </w:r>
        <w:r w:rsidR="00B3449A">
          <w:rPr>
            <w:noProof/>
            <w:webHidden/>
          </w:rPr>
          <w:instrText xml:space="preserve"> PAGEREF _Toc513400508 \h </w:instrText>
        </w:r>
        <w:r w:rsidR="00B3449A">
          <w:rPr>
            <w:noProof/>
            <w:webHidden/>
          </w:rPr>
        </w:r>
        <w:r w:rsidR="00B3449A">
          <w:rPr>
            <w:noProof/>
            <w:webHidden/>
          </w:rPr>
          <w:fldChar w:fldCharType="separate"/>
        </w:r>
        <w:r w:rsidR="00B3449A">
          <w:rPr>
            <w:noProof/>
            <w:webHidden/>
          </w:rPr>
          <w:t>34</w:t>
        </w:r>
        <w:r w:rsidR="00B3449A">
          <w:rPr>
            <w:noProof/>
            <w:webHidden/>
          </w:rPr>
          <w:fldChar w:fldCharType="end"/>
        </w:r>
      </w:hyperlink>
    </w:p>
    <w:p w14:paraId="7A7BE8EA" w14:textId="77777777" w:rsidR="00B3449A" w:rsidRDefault="00EF41C7">
      <w:pPr>
        <w:pStyle w:val="TableofFigures"/>
        <w:tabs>
          <w:tab w:val="right" w:leader="dot" w:pos="9350"/>
        </w:tabs>
        <w:rPr>
          <w:noProof/>
        </w:rPr>
      </w:pPr>
      <w:hyperlink w:anchor="_Toc513400509" w:history="1">
        <w:r w:rsidR="00B3449A" w:rsidRPr="00255298">
          <w:rPr>
            <w:rStyle w:val="Hyperlink"/>
            <w:b/>
            <w:noProof/>
          </w:rPr>
          <w:t>Table 4.3:</w:t>
        </w:r>
        <w:r w:rsidR="00B3449A" w:rsidRPr="00255298">
          <w:rPr>
            <w:rStyle w:val="Hyperlink"/>
            <w:noProof/>
          </w:rPr>
          <w:t xml:space="preserve"> Chronic daily intake summary for arsenic and lead exposure scenarios: carcinogenic risk.</w:t>
        </w:r>
        <w:r w:rsidR="00B3449A">
          <w:rPr>
            <w:noProof/>
            <w:webHidden/>
          </w:rPr>
          <w:tab/>
        </w:r>
        <w:r w:rsidR="00B3449A">
          <w:rPr>
            <w:noProof/>
            <w:webHidden/>
          </w:rPr>
          <w:fldChar w:fldCharType="begin"/>
        </w:r>
        <w:r w:rsidR="00B3449A">
          <w:rPr>
            <w:noProof/>
            <w:webHidden/>
          </w:rPr>
          <w:instrText xml:space="preserve"> PAGEREF _Toc513400509 \h </w:instrText>
        </w:r>
        <w:r w:rsidR="00B3449A">
          <w:rPr>
            <w:noProof/>
            <w:webHidden/>
          </w:rPr>
        </w:r>
        <w:r w:rsidR="00B3449A">
          <w:rPr>
            <w:noProof/>
            <w:webHidden/>
          </w:rPr>
          <w:fldChar w:fldCharType="separate"/>
        </w:r>
        <w:r w:rsidR="00B3449A">
          <w:rPr>
            <w:noProof/>
            <w:webHidden/>
          </w:rPr>
          <w:t>34</w:t>
        </w:r>
        <w:r w:rsidR="00B3449A">
          <w:rPr>
            <w:noProof/>
            <w:webHidden/>
          </w:rPr>
          <w:fldChar w:fldCharType="end"/>
        </w:r>
      </w:hyperlink>
    </w:p>
    <w:p w14:paraId="7EA35130" w14:textId="77777777" w:rsidR="00B3449A" w:rsidRDefault="00EF41C7">
      <w:pPr>
        <w:pStyle w:val="TableofFigures"/>
        <w:tabs>
          <w:tab w:val="right" w:leader="dot" w:pos="9350"/>
        </w:tabs>
        <w:rPr>
          <w:noProof/>
        </w:rPr>
      </w:pPr>
      <w:hyperlink w:anchor="_Toc513400510" w:history="1">
        <w:r w:rsidR="00B3449A" w:rsidRPr="00255298">
          <w:rPr>
            <w:rStyle w:val="Hyperlink"/>
            <w:b/>
            <w:noProof/>
          </w:rPr>
          <w:t>Table 4.4:</w:t>
        </w:r>
        <w:r w:rsidR="00B3449A" w:rsidRPr="00255298">
          <w:rPr>
            <w:rStyle w:val="Hyperlink"/>
            <w:noProof/>
          </w:rPr>
          <w:t xml:space="preserve"> Exposure scenarios’ risk summary: 50% concentrations.</w:t>
        </w:r>
        <w:r w:rsidR="00B3449A">
          <w:rPr>
            <w:noProof/>
            <w:webHidden/>
          </w:rPr>
          <w:tab/>
        </w:r>
        <w:r w:rsidR="00B3449A">
          <w:rPr>
            <w:noProof/>
            <w:webHidden/>
          </w:rPr>
          <w:fldChar w:fldCharType="begin"/>
        </w:r>
        <w:r w:rsidR="00B3449A">
          <w:rPr>
            <w:noProof/>
            <w:webHidden/>
          </w:rPr>
          <w:instrText xml:space="preserve"> PAGEREF _Toc513400510 \h </w:instrText>
        </w:r>
        <w:r w:rsidR="00B3449A">
          <w:rPr>
            <w:noProof/>
            <w:webHidden/>
          </w:rPr>
        </w:r>
        <w:r w:rsidR="00B3449A">
          <w:rPr>
            <w:noProof/>
            <w:webHidden/>
          </w:rPr>
          <w:fldChar w:fldCharType="separate"/>
        </w:r>
        <w:r w:rsidR="00B3449A">
          <w:rPr>
            <w:noProof/>
            <w:webHidden/>
          </w:rPr>
          <w:t>35</w:t>
        </w:r>
        <w:r w:rsidR="00B3449A">
          <w:rPr>
            <w:noProof/>
            <w:webHidden/>
          </w:rPr>
          <w:fldChar w:fldCharType="end"/>
        </w:r>
      </w:hyperlink>
    </w:p>
    <w:p w14:paraId="5A6EAC20" w14:textId="77777777" w:rsidR="00B3449A" w:rsidRDefault="00EF41C7">
      <w:pPr>
        <w:pStyle w:val="TableofFigures"/>
        <w:tabs>
          <w:tab w:val="right" w:leader="dot" w:pos="9350"/>
        </w:tabs>
        <w:rPr>
          <w:noProof/>
        </w:rPr>
      </w:pPr>
      <w:hyperlink w:anchor="_Toc513400511" w:history="1">
        <w:r w:rsidR="00B3449A" w:rsidRPr="00255298">
          <w:rPr>
            <w:rStyle w:val="Hyperlink"/>
            <w:b/>
            <w:noProof/>
          </w:rPr>
          <w:t>Table 4.5:</w:t>
        </w:r>
        <w:r w:rsidR="00B3449A" w:rsidRPr="00255298">
          <w:rPr>
            <w:rStyle w:val="Hyperlink"/>
            <w:noProof/>
          </w:rPr>
          <w:t xml:space="preserve"> Exposure scenarios’ risk summary: 50% concentrations.</w:t>
        </w:r>
        <w:r w:rsidR="00B3449A">
          <w:rPr>
            <w:noProof/>
            <w:webHidden/>
          </w:rPr>
          <w:tab/>
        </w:r>
        <w:r w:rsidR="00B3449A">
          <w:rPr>
            <w:noProof/>
            <w:webHidden/>
          </w:rPr>
          <w:fldChar w:fldCharType="begin"/>
        </w:r>
        <w:r w:rsidR="00B3449A">
          <w:rPr>
            <w:noProof/>
            <w:webHidden/>
          </w:rPr>
          <w:instrText xml:space="preserve"> PAGEREF _Toc513400511 \h </w:instrText>
        </w:r>
        <w:r w:rsidR="00B3449A">
          <w:rPr>
            <w:noProof/>
            <w:webHidden/>
          </w:rPr>
        </w:r>
        <w:r w:rsidR="00B3449A">
          <w:rPr>
            <w:noProof/>
            <w:webHidden/>
          </w:rPr>
          <w:fldChar w:fldCharType="separate"/>
        </w:r>
        <w:r w:rsidR="00B3449A">
          <w:rPr>
            <w:noProof/>
            <w:webHidden/>
          </w:rPr>
          <w:t>35</w:t>
        </w:r>
        <w:r w:rsidR="00B3449A">
          <w:rPr>
            <w:noProof/>
            <w:webHidden/>
          </w:rPr>
          <w:fldChar w:fldCharType="end"/>
        </w:r>
      </w:hyperlink>
    </w:p>
    <w:p w14:paraId="62CE340B" w14:textId="77777777" w:rsidR="00B3449A" w:rsidRDefault="00EF41C7">
      <w:pPr>
        <w:pStyle w:val="TableofFigures"/>
        <w:tabs>
          <w:tab w:val="right" w:leader="dot" w:pos="9350"/>
        </w:tabs>
        <w:rPr>
          <w:noProof/>
        </w:rPr>
      </w:pPr>
      <w:hyperlink w:anchor="_Toc513400512" w:history="1">
        <w:r w:rsidR="00B3449A" w:rsidRPr="00255298">
          <w:rPr>
            <w:rStyle w:val="Hyperlink"/>
            <w:b/>
            <w:noProof/>
          </w:rPr>
          <w:t>Table 4.6:</w:t>
        </w:r>
        <w:r w:rsidR="00B3449A" w:rsidRPr="00255298">
          <w:rPr>
            <w:rStyle w:val="Hyperlink"/>
            <w:noProof/>
          </w:rPr>
          <w:t xml:space="preserve"> IEUBK exposure components including ingestion rate per age range.</w:t>
        </w:r>
        <w:r w:rsidR="00B3449A">
          <w:rPr>
            <w:noProof/>
            <w:webHidden/>
          </w:rPr>
          <w:tab/>
        </w:r>
        <w:r w:rsidR="00B3449A">
          <w:rPr>
            <w:noProof/>
            <w:webHidden/>
          </w:rPr>
          <w:fldChar w:fldCharType="begin"/>
        </w:r>
        <w:r w:rsidR="00B3449A">
          <w:rPr>
            <w:noProof/>
            <w:webHidden/>
          </w:rPr>
          <w:instrText xml:space="preserve"> PAGEREF _Toc513400512 \h </w:instrText>
        </w:r>
        <w:r w:rsidR="00B3449A">
          <w:rPr>
            <w:noProof/>
            <w:webHidden/>
          </w:rPr>
        </w:r>
        <w:r w:rsidR="00B3449A">
          <w:rPr>
            <w:noProof/>
            <w:webHidden/>
          </w:rPr>
          <w:fldChar w:fldCharType="separate"/>
        </w:r>
        <w:r w:rsidR="00B3449A">
          <w:rPr>
            <w:noProof/>
            <w:webHidden/>
          </w:rPr>
          <w:t>36</w:t>
        </w:r>
        <w:r w:rsidR="00B3449A">
          <w:rPr>
            <w:noProof/>
            <w:webHidden/>
          </w:rPr>
          <w:fldChar w:fldCharType="end"/>
        </w:r>
      </w:hyperlink>
    </w:p>
    <w:p w14:paraId="1BAF83D5" w14:textId="77777777" w:rsidR="00B3449A" w:rsidRDefault="00EF41C7">
      <w:pPr>
        <w:pStyle w:val="TableofFigures"/>
        <w:tabs>
          <w:tab w:val="right" w:leader="dot" w:pos="9350"/>
        </w:tabs>
        <w:rPr>
          <w:noProof/>
        </w:rPr>
      </w:pPr>
      <w:hyperlink w:anchor="_Toc513400513" w:history="1">
        <w:r w:rsidR="00B3449A" w:rsidRPr="00255298">
          <w:rPr>
            <w:rStyle w:val="Hyperlink"/>
            <w:b/>
            <w:noProof/>
          </w:rPr>
          <w:t>Table 4.7:</w:t>
        </w:r>
        <w:r w:rsidR="00B3449A" w:rsidRPr="00255298">
          <w:rPr>
            <w:rStyle w:val="Hyperlink"/>
            <w:noProof/>
          </w:rPr>
          <w:t xml:space="preserve"> ALM exposure scenarios’ results.</w:t>
        </w:r>
        <w:r w:rsidR="00B3449A">
          <w:rPr>
            <w:noProof/>
            <w:webHidden/>
          </w:rPr>
          <w:tab/>
        </w:r>
        <w:r w:rsidR="00B3449A">
          <w:rPr>
            <w:noProof/>
            <w:webHidden/>
          </w:rPr>
          <w:fldChar w:fldCharType="begin"/>
        </w:r>
        <w:r w:rsidR="00B3449A">
          <w:rPr>
            <w:noProof/>
            <w:webHidden/>
          </w:rPr>
          <w:instrText xml:space="preserve"> PAGEREF _Toc513400513 \h </w:instrText>
        </w:r>
        <w:r w:rsidR="00B3449A">
          <w:rPr>
            <w:noProof/>
            <w:webHidden/>
          </w:rPr>
        </w:r>
        <w:r w:rsidR="00B3449A">
          <w:rPr>
            <w:noProof/>
            <w:webHidden/>
          </w:rPr>
          <w:fldChar w:fldCharType="separate"/>
        </w:r>
        <w:r w:rsidR="00B3449A">
          <w:rPr>
            <w:noProof/>
            <w:webHidden/>
          </w:rPr>
          <w:t>40</w:t>
        </w:r>
        <w:r w:rsidR="00B3449A">
          <w:rPr>
            <w:noProof/>
            <w:webHidden/>
          </w:rPr>
          <w:fldChar w:fldCharType="end"/>
        </w:r>
      </w:hyperlink>
    </w:p>
    <w:p w14:paraId="37614331" w14:textId="77777777" w:rsidR="00B3449A" w:rsidRDefault="00EF41C7">
      <w:pPr>
        <w:pStyle w:val="TableofFigures"/>
        <w:tabs>
          <w:tab w:val="right" w:leader="dot" w:pos="9350"/>
        </w:tabs>
        <w:rPr>
          <w:noProof/>
        </w:rPr>
      </w:pPr>
      <w:hyperlink w:anchor="_Toc513400514" w:history="1">
        <w:r w:rsidR="00B3449A" w:rsidRPr="00255298">
          <w:rPr>
            <w:rStyle w:val="Hyperlink"/>
            <w:b/>
            <w:noProof/>
          </w:rPr>
          <w:t>Table 4.8:</w:t>
        </w:r>
        <w:r w:rsidR="00B3449A" w:rsidRPr="00255298">
          <w:rPr>
            <w:rStyle w:val="Hyperlink"/>
            <w:noProof/>
          </w:rPr>
          <w:t xml:space="preserve">  Ecological soil screening levels (mg/kg dry weight in soil). Highlighted cells indicate that the contaminant concentration exceeded the ecological soil screening levels.</w:t>
        </w:r>
        <w:r w:rsidR="00B3449A">
          <w:rPr>
            <w:noProof/>
            <w:webHidden/>
          </w:rPr>
          <w:tab/>
        </w:r>
        <w:r w:rsidR="00B3449A">
          <w:rPr>
            <w:noProof/>
            <w:webHidden/>
          </w:rPr>
          <w:fldChar w:fldCharType="begin"/>
        </w:r>
        <w:r w:rsidR="00B3449A">
          <w:rPr>
            <w:noProof/>
            <w:webHidden/>
          </w:rPr>
          <w:instrText xml:space="preserve"> PAGEREF _Toc513400514 \h </w:instrText>
        </w:r>
        <w:r w:rsidR="00B3449A">
          <w:rPr>
            <w:noProof/>
            <w:webHidden/>
          </w:rPr>
        </w:r>
        <w:r w:rsidR="00B3449A">
          <w:rPr>
            <w:noProof/>
            <w:webHidden/>
          </w:rPr>
          <w:fldChar w:fldCharType="separate"/>
        </w:r>
        <w:r w:rsidR="00B3449A">
          <w:rPr>
            <w:noProof/>
            <w:webHidden/>
          </w:rPr>
          <w:t>41</w:t>
        </w:r>
        <w:r w:rsidR="00B3449A">
          <w:rPr>
            <w:noProof/>
            <w:webHidden/>
          </w:rPr>
          <w:fldChar w:fldCharType="end"/>
        </w:r>
      </w:hyperlink>
    </w:p>
    <w:p w14:paraId="295B8D36" w14:textId="77777777" w:rsidR="00B3449A" w:rsidRDefault="00EF41C7">
      <w:pPr>
        <w:pStyle w:val="TableofFigures"/>
        <w:tabs>
          <w:tab w:val="right" w:leader="dot" w:pos="9350"/>
        </w:tabs>
        <w:rPr>
          <w:noProof/>
        </w:rPr>
      </w:pPr>
      <w:hyperlink w:anchor="_Toc513400515" w:history="1">
        <w:r w:rsidR="00B3449A" w:rsidRPr="00255298">
          <w:rPr>
            <w:rStyle w:val="Hyperlink"/>
            <w:b/>
            <w:noProof/>
          </w:rPr>
          <w:t xml:space="preserve">Table 6.1: </w:t>
        </w:r>
        <w:r w:rsidR="00B3449A" w:rsidRPr="00255298">
          <w:rPr>
            <w:rStyle w:val="Hyperlink"/>
            <w:noProof/>
          </w:rPr>
          <w:t>Detailed work hours associated for each personnel.</w:t>
        </w:r>
        <w:r w:rsidR="00B3449A">
          <w:rPr>
            <w:noProof/>
            <w:webHidden/>
          </w:rPr>
          <w:tab/>
        </w:r>
        <w:r w:rsidR="00B3449A">
          <w:rPr>
            <w:noProof/>
            <w:webHidden/>
          </w:rPr>
          <w:fldChar w:fldCharType="begin"/>
        </w:r>
        <w:r w:rsidR="00B3449A">
          <w:rPr>
            <w:noProof/>
            <w:webHidden/>
          </w:rPr>
          <w:instrText xml:space="preserve"> PAGEREF _Toc513400515 \h </w:instrText>
        </w:r>
        <w:r w:rsidR="00B3449A">
          <w:rPr>
            <w:noProof/>
            <w:webHidden/>
          </w:rPr>
        </w:r>
        <w:r w:rsidR="00B3449A">
          <w:rPr>
            <w:noProof/>
            <w:webHidden/>
          </w:rPr>
          <w:fldChar w:fldCharType="separate"/>
        </w:r>
        <w:r w:rsidR="00B3449A">
          <w:rPr>
            <w:noProof/>
            <w:webHidden/>
          </w:rPr>
          <w:t>42</w:t>
        </w:r>
        <w:r w:rsidR="00B3449A">
          <w:rPr>
            <w:noProof/>
            <w:webHidden/>
          </w:rPr>
          <w:fldChar w:fldCharType="end"/>
        </w:r>
      </w:hyperlink>
    </w:p>
    <w:p w14:paraId="3845255D" w14:textId="77777777" w:rsidR="00B3449A" w:rsidRDefault="00EF41C7">
      <w:pPr>
        <w:pStyle w:val="TableofFigures"/>
        <w:tabs>
          <w:tab w:val="right" w:leader="dot" w:pos="9350"/>
        </w:tabs>
        <w:rPr>
          <w:noProof/>
        </w:rPr>
      </w:pPr>
      <w:hyperlink w:anchor="_Toc513400516" w:history="1">
        <w:r w:rsidR="00B3449A" w:rsidRPr="00255298">
          <w:rPr>
            <w:rStyle w:val="Hyperlink"/>
            <w:b/>
            <w:noProof/>
          </w:rPr>
          <w:t>Table 7.1:</w:t>
        </w:r>
        <w:r w:rsidR="00B3449A" w:rsidRPr="00255298">
          <w:rPr>
            <w:rStyle w:val="Hyperlink"/>
            <w:noProof/>
          </w:rPr>
          <w:t xml:space="preserve"> Summary of the costs for each personnel based on Table 6.1.</w:t>
        </w:r>
        <w:r w:rsidR="00B3449A">
          <w:rPr>
            <w:noProof/>
            <w:webHidden/>
          </w:rPr>
          <w:tab/>
        </w:r>
        <w:r w:rsidR="00B3449A">
          <w:rPr>
            <w:noProof/>
            <w:webHidden/>
          </w:rPr>
          <w:fldChar w:fldCharType="begin"/>
        </w:r>
        <w:r w:rsidR="00B3449A">
          <w:rPr>
            <w:noProof/>
            <w:webHidden/>
          </w:rPr>
          <w:instrText xml:space="preserve"> PAGEREF _Toc513400516 \h </w:instrText>
        </w:r>
        <w:r w:rsidR="00B3449A">
          <w:rPr>
            <w:noProof/>
            <w:webHidden/>
          </w:rPr>
        </w:r>
        <w:r w:rsidR="00B3449A">
          <w:rPr>
            <w:noProof/>
            <w:webHidden/>
          </w:rPr>
          <w:fldChar w:fldCharType="separate"/>
        </w:r>
        <w:r w:rsidR="00B3449A">
          <w:rPr>
            <w:noProof/>
            <w:webHidden/>
          </w:rPr>
          <w:t>43</w:t>
        </w:r>
        <w:r w:rsidR="00B3449A">
          <w:rPr>
            <w:noProof/>
            <w:webHidden/>
          </w:rPr>
          <w:fldChar w:fldCharType="end"/>
        </w:r>
      </w:hyperlink>
    </w:p>
    <w:p w14:paraId="4FB724F8" w14:textId="77777777" w:rsidR="00B3449A" w:rsidRDefault="00EF41C7">
      <w:pPr>
        <w:pStyle w:val="TableofFigures"/>
        <w:tabs>
          <w:tab w:val="right" w:leader="dot" w:pos="9350"/>
        </w:tabs>
        <w:rPr>
          <w:noProof/>
        </w:rPr>
      </w:pPr>
      <w:hyperlink w:anchor="_Toc513400517" w:history="1">
        <w:r w:rsidR="00B3449A" w:rsidRPr="00255298">
          <w:rPr>
            <w:rStyle w:val="Hyperlink"/>
            <w:b/>
            <w:noProof/>
          </w:rPr>
          <w:t>Table 7.2:</w:t>
        </w:r>
        <w:r w:rsidR="00B3449A" w:rsidRPr="00255298">
          <w:rPr>
            <w:rStyle w:val="Hyperlink"/>
            <w:noProof/>
          </w:rPr>
          <w:t xml:space="preserve"> Summary of project costs.</w:t>
        </w:r>
        <w:r w:rsidR="00B3449A">
          <w:rPr>
            <w:noProof/>
            <w:webHidden/>
          </w:rPr>
          <w:tab/>
        </w:r>
        <w:r w:rsidR="00B3449A">
          <w:rPr>
            <w:noProof/>
            <w:webHidden/>
          </w:rPr>
          <w:fldChar w:fldCharType="begin"/>
        </w:r>
        <w:r w:rsidR="00B3449A">
          <w:rPr>
            <w:noProof/>
            <w:webHidden/>
          </w:rPr>
          <w:instrText xml:space="preserve"> PAGEREF _Toc513400517 \h </w:instrText>
        </w:r>
        <w:r w:rsidR="00B3449A">
          <w:rPr>
            <w:noProof/>
            <w:webHidden/>
          </w:rPr>
        </w:r>
        <w:r w:rsidR="00B3449A">
          <w:rPr>
            <w:noProof/>
            <w:webHidden/>
          </w:rPr>
          <w:fldChar w:fldCharType="separate"/>
        </w:r>
        <w:r w:rsidR="00B3449A">
          <w:rPr>
            <w:noProof/>
            <w:webHidden/>
          </w:rPr>
          <w:t>43</w:t>
        </w:r>
        <w:r w:rsidR="00B3449A">
          <w:rPr>
            <w:noProof/>
            <w:webHidden/>
          </w:rPr>
          <w:fldChar w:fldCharType="end"/>
        </w:r>
      </w:hyperlink>
    </w:p>
    <w:p w14:paraId="4012232C" w14:textId="77777777" w:rsidR="00B3449A" w:rsidRDefault="00A84C84">
      <w:pPr>
        <w:rPr>
          <w:shd w:val="clear" w:color="auto" w:fill="B6D7A8"/>
        </w:rPr>
      </w:pPr>
      <w:r>
        <w:rPr>
          <w:shd w:val="clear" w:color="auto" w:fill="B6D7A8"/>
        </w:rPr>
        <w:fldChar w:fldCharType="end"/>
      </w:r>
    </w:p>
    <w:p w14:paraId="12DC2A1A" w14:textId="77777777" w:rsidR="00B3449A" w:rsidRDefault="00B3449A">
      <w:pPr>
        <w:rPr>
          <w:shd w:val="clear" w:color="auto" w:fill="B6D7A8"/>
        </w:rPr>
      </w:pPr>
      <w:r>
        <w:rPr>
          <w:shd w:val="clear" w:color="auto" w:fill="B6D7A8"/>
        </w:rPr>
        <w:br w:type="page"/>
      </w:r>
    </w:p>
    <w:p w14:paraId="2347D621" w14:textId="77777777" w:rsidR="000B7CB2" w:rsidRPr="00B3449A" w:rsidRDefault="00EA766F" w:rsidP="00B3449A">
      <w:pPr>
        <w:pStyle w:val="Heading1"/>
        <w:numPr>
          <w:ilvl w:val="0"/>
          <w:numId w:val="0"/>
        </w:numPr>
        <w:ind w:left="432" w:hanging="432"/>
        <w:rPr>
          <w:b/>
        </w:rPr>
      </w:pPr>
      <w:bookmarkStart w:id="5" w:name="_Toc513752014"/>
      <w:r w:rsidRPr="00B3449A">
        <w:rPr>
          <w:b/>
        </w:rPr>
        <w:t>List of Abbreviations</w:t>
      </w:r>
      <w:bookmarkEnd w:id="5"/>
    </w:p>
    <w:p w14:paraId="15EE69B0" w14:textId="77777777" w:rsidR="000B7CB2" w:rsidRDefault="00EA766F" w:rsidP="00B3449A">
      <w:pPr>
        <w:spacing w:line="240" w:lineRule="auto"/>
      </w:pPr>
      <w:r>
        <w:rPr>
          <w:b/>
        </w:rPr>
        <w:t>ADMMR:</w:t>
      </w:r>
      <w:r>
        <w:t xml:space="preserve"> Arizona Department of Mines and Mineral Resources</w:t>
      </w:r>
    </w:p>
    <w:p w14:paraId="7659332A" w14:textId="77777777" w:rsidR="000B7CB2" w:rsidRDefault="00EA766F" w:rsidP="00B3449A">
      <w:pPr>
        <w:spacing w:line="240" w:lineRule="auto"/>
      </w:pPr>
      <w:r>
        <w:rPr>
          <w:b/>
        </w:rPr>
        <w:t xml:space="preserve">ALM: </w:t>
      </w:r>
      <w:r>
        <w:t>Adult Lead Model</w:t>
      </w:r>
    </w:p>
    <w:p w14:paraId="570CD53B" w14:textId="77777777" w:rsidR="000B7CB2" w:rsidRDefault="00EA766F" w:rsidP="00B3449A">
      <w:pPr>
        <w:spacing w:line="240" w:lineRule="auto"/>
      </w:pPr>
      <w:r>
        <w:rPr>
          <w:b/>
        </w:rPr>
        <w:t xml:space="preserve">ASTM: </w:t>
      </w:r>
      <w:r>
        <w:t>American Society for Testing and Materials</w:t>
      </w:r>
    </w:p>
    <w:p w14:paraId="225D25C2" w14:textId="77777777" w:rsidR="000B7CB2" w:rsidRDefault="00EA766F" w:rsidP="00B3449A">
      <w:pPr>
        <w:spacing w:line="240" w:lineRule="auto"/>
      </w:pPr>
      <w:r>
        <w:rPr>
          <w:b/>
        </w:rPr>
        <w:t>BLM:</w:t>
      </w:r>
      <w:r>
        <w:t xml:space="preserve"> Bureau of Land Management</w:t>
      </w:r>
    </w:p>
    <w:p w14:paraId="6A7E3779" w14:textId="77777777" w:rsidR="000B7CB2" w:rsidRDefault="00EA766F" w:rsidP="00B3449A">
      <w:pPr>
        <w:spacing w:line="240" w:lineRule="auto"/>
      </w:pPr>
      <w:r>
        <w:rPr>
          <w:b/>
        </w:rPr>
        <w:t xml:space="preserve">CAM: </w:t>
      </w:r>
      <w:r>
        <w:t>Copper Age Mine</w:t>
      </w:r>
    </w:p>
    <w:p w14:paraId="07231F69" w14:textId="77777777" w:rsidR="000B7CB2" w:rsidRDefault="00EA766F" w:rsidP="00B3449A">
      <w:pPr>
        <w:spacing w:line="240" w:lineRule="auto"/>
      </w:pPr>
      <w:r>
        <w:rPr>
          <w:b/>
        </w:rPr>
        <w:t>CDI:</w:t>
      </w:r>
      <w:r>
        <w:t xml:space="preserve"> Chronic Daily Intake</w:t>
      </w:r>
    </w:p>
    <w:p w14:paraId="6978BBAF" w14:textId="77777777" w:rsidR="000B7CB2" w:rsidRDefault="00EA766F" w:rsidP="00B3449A">
      <w:pPr>
        <w:spacing w:line="240" w:lineRule="auto"/>
      </w:pPr>
      <w:r>
        <w:rPr>
          <w:b/>
        </w:rPr>
        <w:t xml:space="preserve">CERCLA: </w:t>
      </w:r>
      <w:r>
        <w:t xml:space="preserve">Comprehensive Environmental Response, Compensation, and Liability Act </w:t>
      </w:r>
    </w:p>
    <w:p w14:paraId="57C51FC9" w14:textId="77777777" w:rsidR="000B7CB2" w:rsidRDefault="00EA766F" w:rsidP="00B3449A">
      <w:pPr>
        <w:spacing w:line="240" w:lineRule="auto"/>
      </w:pPr>
      <w:r>
        <w:rPr>
          <w:b/>
        </w:rPr>
        <w:t>CPAL:</w:t>
      </w:r>
      <w:r>
        <w:t xml:space="preserve"> Colorado Plateau Analytical Lab </w:t>
      </w:r>
    </w:p>
    <w:p w14:paraId="40613B7C" w14:textId="77777777" w:rsidR="000B7CB2" w:rsidRDefault="00EA766F" w:rsidP="00B3449A">
      <w:pPr>
        <w:spacing w:line="240" w:lineRule="auto"/>
      </w:pPr>
      <w:r>
        <w:rPr>
          <w:b/>
        </w:rPr>
        <w:t xml:space="preserve">COC: </w:t>
      </w:r>
      <w:r>
        <w:t>Contaminants of Concern</w:t>
      </w:r>
    </w:p>
    <w:p w14:paraId="6D33D93D" w14:textId="77777777" w:rsidR="000B7CB2" w:rsidRDefault="00EA766F" w:rsidP="00B3449A">
      <w:pPr>
        <w:spacing w:line="240" w:lineRule="auto"/>
      </w:pPr>
      <w:r>
        <w:rPr>
          <w:b/>
        </w:rPr>
        <w:t xml:space="preserve">COPC: </w:t>
      </w:r>
      <w:r>
        <w:t>Contaminants of Potential Concern</w:t>
      </w:r>
    </w:p>
    <w:p w14:paraId="7921E727" w14:textId="77777777" w:rsidR="000B7CB2" w:rsidRDefault="00EA766F" w:rsidP="00B3449A">
      <w:pPr>
        <w:spacing w:line="240" w:lineRule="auto"/>
        <w:rPr>
          <w:b/>
        </w:rPr>
      </w:pPr>
      <w:r>
        <w:rPr>
          <w:b/>
        </w:rPr>
        <w:t>Eco-SSLs:</w:t>
      </w:r>
      <w:r>
        <w:t xml:space="preserve"> Ecological Soil Screening Levels</w:t>
      </w:r>
    </w:p>
    <w:p w14:paraId="24ADB5E3" w14:textId="77777777" w:rsidR="000B7CB2" w:rsidRDefault="00EA766F" w:rsidP="00B3449A">
      <w:pPr>
        <w:spacing w:line="240" w:lineRule="auto"/>
      </w:pPr>
      <w:r>
        <w:rPr>
          <w:b/>
        </w:rPr>
        <w:t>EIT:</w:t>
      </w:r>
      <w:r>
        <w:t xml:space="preserve"> Engineer-in-Training</w:t>
      </w:r>
    </w:p>
    <w:p w14:paraId="37277C8A" w14:textId="77777777" w:rsidR="000B7CB2" w:rsidRDefault="00EA766F" w:rsidP="00B3449A">
      <w:pPr>
        <w:spacing w:line="240" w:lineRule="auto"/>
      </w:pPr>
      <w:r>
        <w:rPr>
          <w:b/>
        </w:rPr>
        <w:t>EPA:</w:t>
      </w:r>
      <w:r>
        <w:t xml:space="preserve"> Environmental Protection Agency</w:t>
      </w:r>
    </w:p>
    <w:p w14:paraId="00E18105" w14:textId="77777777" w:rsidR="000B7CB2" w:rsidRDefault="00EA766F" w:rsidP="00B3449A">
      <w:pPr>
        <w:spacing w:line="240" w:lineRule="auto"/>
      </w:pPr>
      <w:r>
        <w:rPr>
          <w:b/>
        </w:rPr>
        <w:t xml:space="preserve">FAAS: </w:t>
      </w:r>
      <w:r>
        <w:t>Flame Atomic Absorption Spectrometry</w:t>
      </w:r>
    </w:p>
    <w:p w14:paraId="661F49D9" w14:textId="77777777" w:rsidR="000B7CB2" w:rsidRDefault="00EA766F" w:rsidP="00B3449A">
      <w:pPr>
        <w:spacing w:line="240" w:lineRule="auto"/>
      </w:pPr>
      <w:r>
        <w:rPr>
          <w:b/>
        </w:rPr>
        <w:t>HAZWOPER:</w:t>
      </w:r>
      <w:r>
        <w:t xml:space="preserve"> Hazardous Waste Operations and Emergency Response </w:t>
      </w:r>
    </w:p>
    <w:p w14:paraId="5960EA0A" w14:textId="77777777" w:rsidR="000B7CB2" w:rsidRDefault="00EA766F" w:rsidP="00B3449A">
      <w:pPr>
        <w:spacing w:line="240" w:lineRule="auto"/>
      </w:pPr>
      <w:r>
        <w:rPr>
          <w:b/>
        </w:rPr>
        <w:t>HQ:</w:t>
      </w:r>
      <w:r>
        <w:t xml:space="preserve"> Hazard Quotient </w:t>
      </w:r>
    </w:p>
    <w:p w14:paraId="75FF6FA0" w14:textId="77777777" w:rsidR="000B7CB2" w:rsidRDefault="00EA766F" w:rsidP="00B3449A">
      <w:pPr>
        <w:spacing w:line="240" w:lineRule="auto"/>
      </w:pPr>
      <w:r>
        <w:rPr>
          <w:b/>
        </w:rPr>
        <w:t>IEUBK</w:t>
      </w:r>
      <w:r>
        <w:t>: Integrated Exposure Uptake Biokinetic Model</w:t>
      </w:r>
    </w:p>
    <w:p w14:paraId="636A3FD7" w14:textId="77777777" w:rsidR="000B7CB2" w:rsidRDefault="00EA766F" w:rsidP="00B3449A">
      <w:pPr>
        <w:spacing w:line="240" w:lineRule="auto"/>
        <w:rPr>
          <w:b/>
        </w:rPr>
      </w:pPr>
      <w:r>
        <w:rPr>
          <w:b/>
        </w:rPr>
        <w:t xml:space="preserve">IRIS: </w:t>
      </w:r>
      <w:r>
        <w:t>Integrated Risk Information System</w:t>
      </w:r>
    </w:p>
    <w:p w14:paraId="7E1FF88A" w14:textId="77777777" w:rsidR="000B7CB2" w:rsidRDefault="00EA766F" w:rsidP="00B3449A">
      <w:pPr>
        <w:spacing w:line="240" w:lineRule="auto"/>
      </w:pPr>
      <w:r>
        <w:rPr>
          <w:b/>
        </w:rPr>
        <w:t xml:space="preserve">LOD: </w:t>
      </w:r>
      <w:r>
        <w:t>Limit of Detection</w:t>
      </w:r>
    </w:p>
    <w:p w14:paraId="2B8EB361" w14:textId="77777777" w:rsidR="000B7CB2" w:rsidRDefault="00EA766F" w:rsidP="00B3449A">
      <w:pPr>
        <w:spacing w:line="240" w:lineRule="auto"/>
      </w:pPr>
      <w:r>
        <w:rPr>
          <w:b/>
        </w:rPr>
        <w:t>NAU:</w:t>
      </w:r>
      <w:r>
        <w:t xml:space="preserve"> Northern Arizona University </w:t>
      </w:r>
    </w:p>
    <w:p w14:paraId="1C8463C9" w14:textId="77777777" w:rsidR="000B7CB2" w:rsidRDefault="00EA766F" w:rsidP="00B3449A">
      <w:pPr>
        <w:spacing w:line="240" w:lineRule="auto"/>
      </w:pPr>
      <w:r>
        <w:rPr>
          <w:b/>
        </w:rPr>
        <w:t xml:space="preserve">NIOSH: </w:t>
      </w:r>
      <w:r>
        <w:t xml:space="preserve">National Institute for Occupational Health and Safety </w:t>
      </w:r>
    </w:p>
    <w:p w14:paraId="1DF4DDCE" w14:textId="77777777" w:rsidR="000B7CB2" w:rsidRDefault="00EA766F" w:rsidP="00B3449A">
      <w:pPr>
        <w:spacing w:line="240" w:lineRule="auto"/>
      </w:pPr>
      <w:r>
        <w:rPr>
          <w:b/>
        </w:rPr>
        <w:t xml:space="preserve">OSHA: </w:t>
      </w:r>
      <w:r>
        <w:t>Occupational Safety and Health Administration</w:t>
      </w:r>
    </w:p>
    <w:p w14:paraId="55EDDBC3" w14:textId="77777777" w:rsidR="000B7CB2" w:rsidRDefault="00EA766F" w:rsidP="00B3449A">
      <w:pPr>
        <w:spacing w:line="240" w:lineRule="auto"/>
      </w:pPr>
      <w:r>
        <w:rPr>
          <w:b/>
        </w:rPr>
        <w:t xml:space="preserve">PA/SI: </w:t>
      </w:r>
      <w:r>
        <w:t>Preliminary Assessment and Site Inspection</w:t>
      </w:r>
    </w:p>
    <w:p w14:paraId="21149CF6" w14:textId="77777777" w:rsidR="000B7CB2" w:rsidRDefault="00EA766F" w:rsidP="00B3449A">
      <w:pPr>
        <w:spacing w:line="240" w:lineRule="auto"/>
        <w:rPr>
          <w:b/>
        </w:rPr>
      </w:pPr>
      <w:r>
        <w:rPr>
          <w:b/>
        </w:rPr>
        <w:t xml:space="preserve">PbB: </w:t>
      </w:r>
      <w:r>
        <w:t xml:space="preserve">Lead Blood Level </w:t>
      </w:r>
    </w:p>
    <w:p w14:paraId="2ED64A08" w14:textId="77777777" w:rsidR="000B7CB2" w:rsidRDefault="00EA766F" w:rsidP="00B3449A">
      <w:pPr>
        <w:spacing w:line="240" w:lineRule="auto"/>
      </w:pPr>
      <w:r>
        <w:rPr>
          <w:b/>
        </w:rPr>
        <w:t>PE:</w:t>
      </w:r>
      <w:r>
        <w:t xml:space="preserve"> Professional Engineer</w:t>
      </w:r>
    </w:p>
    <w:p w14:paraId="6DE2E560" w14:textId="77777777" w:rsidR="000B7CB2" w:rsidRDefault="00EA766F" w:rsidP="00B3449A">
      <w:pPr>
        <w:spacing w:line="240" w:lineRule="auto"/>
      </w:pPr>
      <w:r>
        <w:rPr>
          <w:b/>
        </w:rPr>
        <w:t xml:space="preserve">QA/QC: </w:t>
      </w:r>
      <w:r>
        <w:t>Quality Assurance/Quality Control</w:t>
      </w:r>
    </w:p>
    <w:p w14:paraId="3486973A" w14:textId="77777777" w:rsidR="000B7CB2" w:rsidRDefault="00EA766F" w:rsidP="00B3449A">
      <w:pPr>
        <w:spacing w:line="240" w:lineRule="auto"/>
      </w:pPr>
      <w:r>
        <w:rPr>
          <w:b/>
        </w:rPr>
        <w:t xml:space="preserve">SRLs: </w:t>
      </w:r>
      <w:r>
        <w:t>Soil Remediation Levels</w:t>
      </w:r>
    </w:p>
    <w:p w14:paraId="2A644F95" w14:textId="77777777" w:rsidR="00B3449A" w:rsidRDefault="00EA766F" w:rsidP="00B3449A">
      <w:pPr>
        <w:spacing w:line="240" w:lineRule="auto"/>
      </w:pPr>
      <w:r>
        <w:rPr>
          <w:b/>
        </w:rPr>
        <w:t xml:space="preserve">USGS: </w:t>
      </w:r>
      <w:r>
        <w:t>United States Geological Survey</w:t>
      </w:r>
    </w:p>
    <w:p w14:paraId="654DD3DB" w14:textId="77777777" w:rsidR="000B7CB2" w:rsidRDefault="00EA766F" w:rsidP="00B3449A">
      <w:pPr>
        <w:spacing w:line="240" w:lineRule="auto"/>
      </w:pPr>
      <w:r>
        <w:rPr>
          <w:b/>
        </w:rPr>
        <w:t>XRF</w:t>
      </w:r>
      <w:r>
        <w:t>: X-Ray Fluorescence</w:t>
      </w:r>
    </w:p>
    <w:p w14:paraId="75C55265" w14:textId="77777777" w:rsidR="000B7CB2" w:rsidRDefault="000B7CB2" w:rsidP="00B3449A">
      <w:pPr>
        <w:pStyle w:val="Heading1"/>
        <w:numPr>
          <w:ilvl w:val="0"/>
          <w:numId w:val="0"/>
        </w:numPr>
        <w:spacing w:line="240" w:lineRule="auto"/>
        <w:ind w:left="432"/>
        <w:sectPr w:rsidR="000B7CB2" w:rsidSect="00B3449A">
          <w:footerReference w:type="default" r:id="rId11"/>
          <w:type w:val="continuous"/>
          <w:pgSz w:w="12240" w:h="15840"/>
          <w:pgMar w:top="1440" w:right="1440" w:bottom="1440" w:left="1440" w:header="720" w:footer="720" w:gutter="0"/>
          <w:pgNumType w:fmt="lowerRoman" w:start="1"/>
          <w:cols w:space="720"/>
        </w:sectPr>
      </w:pPr>
    </w:p>
    <w:p w14:paraId="2DF6E4BA" w14:textId="77777777" w:rsidR="000B7CB2" w:rsidRPr="00682F4B" w:rsidRDefault="00EA766F" w:rsidP="00EA766F">
      <w:pPr>
        <w:pStyle w:val="Heading1"/>
        <w:numPr>
          <w:ilvl w:val="0"/>
          <w:numId w:val="3"/>
        </w:numPr>
        <w:rPr>
          <w:b/>
        </w:rPr>
      </w:pPr>
      <w:bookmarkStart w:id="6" w:name="_tyjcwt" w:colFirst="0" w:colLast="0"/>
      <w:bookmarkStart w:id="7" w:name="_Toc513752015"/>
      <w:bookmarkEnd w:id="6"/>
      <w:r w:rsidRPr="00682F4B">
        <w:rPr>
          <w:b/>
        </w:rPr>
        <w:t>Project Understanding</w:t>
      </w:r>
      <w:bookmarkEnd w:id="7"/>
    </w:p>
    <w:p w14:paraId="73B18D1B" w14:textId="77777777" w:rsidR="000B7CB2" w:rsidRPr="00682F4B" w:rsidRDefault="00EA766F">
      <w:pPr>
        <w:pStyle w:val="Heading2"/>
        <w:rPr>
          <w:b/>
        </w:rPr>
      </w:pPr>
      <w:bookmarkStart w:id="8" w:name="_Toc513752016"/>
      <w:r w:rsidRPr="00682F4B">
        <w:rPr>
          <w:b/>
        </w:rPr>
        <w:t>Introduction</w:t>
      </w:r>
      <w:bookmarkEnd w:id="8"/>
    </w:p>
    <w:p w14:paraId="7D7F4755" w14:textId="77777777" w:rsidR="000B7CB2" w:rsidRDefault="00EA766F">
      <w:r>
        <w:t>The objective of the project is to perform a combined Preliminary Assessment and Site Inspection (PA/SI) of the Copper Age Mine (CAM) site. CAM is located in northwestern Arizona approximately 15 miles north of Kingman on Bureau of Land Management (BLM) land. The location is depicted below in Figure 1.1.</w:t>
      </w:r>
    </w:p>
    <w:p w14:paraId="16E071E8" w14:textId="77777777" w:rsidR="00EA766F" w:rsidRDefault="00EA766F" w:rsidP="00EA766F">
      <w:pPr>
        <w:keepNext/>
        <w:jc w:val="center"/>
      </w:pPr>
      <w:r>
        <w:rPr>
          <w:noProof/>
        </w:rPr>
        <w:drawing>
          <wp:inline distT="0" distB="0" distL="0" distR="0" wp14:anchorId="7AE23FAC" wp14:editId="54B19FB8">
            <wp:extent cx="4762500" cy="4332478"/>
            <wp:effectExtent l="0" t="0" r="0" b="0"/>
            <wp:docPr id="2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2"/>
                    <a:srcRect/>
                    <a:stretch>
                      <a:fillRect/>
                    </a:stretch>
                  </pic:blipFill>
                  <pic:spPr>
                    <a:xfrm>
                      <a:off x="0" y="0"/>
                      <a:ext cx="4772206" cy="4341308"/>
                    </a:xfrm>
                    <a:prstGeom prst="rect">
                      <a:avLst/>
                    </a:prstGeom>
                    <a:ln/>
                  </pic:spPr>
                </pic:pic>
              </a:graphicData>
            </a:graphic>
          </wp:inline>
        </w:drawing>
      </w:r>
    </w:p>
    <w:p w14:paraId="3B7E85A8" w14:textId="77777777" w:rsidR="00682F4B" w:rsidRPr="003A2385" w:rsidRDefault="00EA766F" w:rsidP="00682F4B">
      <w:pPr>
        <w:pStyle w:val="Caption"/>
        <w:jc w:val="center"/>
        <w:rPr>
          <w:sz w:val="22"/>
          <w:szCs w:val="22"/>
        </w:rPr>
      </w:pPr>
      <w:bookmarkStart w:id="9" w:name="_Toc513400470"/>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1</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1</w:t>
      </w:r>
      <w:r w:rsidR="00136109" w:rsidRPr="003A2385">
        <w:rPr>
          <w:b/>
          <w:sz w:val="22"/>
          <w:szCs w:val="22"/>
        </w:rPr>
        <w:fldChar w:fldCharType="end"/>
      </w:r>
      <w:r w:rsidR="00A84C84" w:rsidRPr="003A2385">
        <w:rPr>
          <w:b/>
          <w:sz w:val="22"/>
          <w:szCs w:val="22"/>
        </w:rPr>
        <w:t>:</w:t>
      </w:r>
      <w:r w:rsidRPr="003A2385">
        <w:rPr>
          <w:sz w:val="22"/>
          <w:szCs w:val="22"/>
        </w:rPr>
        <w:t xml:space="preserve"> CAM statewide location with respect to Kingman, AZ [1].</w:t>
      </w:r>
      <w:bookmarkEnd w:id="9"/>
    </w:p>
    <w:p w14:paraId="7FDA5698" w14:textId="77777777" w:rsidR="000B7CB2" w:rsidRDefault="00EA766F">
      <w:r>
        <w:t>The site was assessed for contaminants of concern (COC), including heavy metals associated with the mining process. The results of this PA/SI will provide the BLM information to perform future remediation or removal strategies. </w:t>
      </w:r>
    </w:p>
    <w:p w14:paraId="7638F9E1" w14:textId="77777777" w:rsidR="000B7CB2" w:rsidRDefault="00EA766F">
      <w:r>
        <w:t xml:space="preserve">Human and ecological risk were assessed for the potential contaminants on the CAM site. Lead and zinc are the primary commodities reportedly produced by the site [3]. The CAM site likely processed ore from the surrounding region and, as a result, the mine tailings may be contaminated with other heavy metals. A site inspection was performed to determine the extent of the contamination and the chemical composition of the mine tailings, as the BLM currently has no data on the site [5]. The contaminants found were arsenic, lead, and antimony, which have adverse health effects on both humans and the environment [4]. </w:t>
      </w:r>
    </w:p>
    <w:p w14:paraId="02D725E7" w14:textId="77777777" w:rsidR="000B7CB2" w:rsidRPr="00682F4B" w:rsidRDefault="00EA766F">
      <w:pPr>
        <w:pStyle w:val="Heading2"/>
        <w:rPr>
          <w:b/>
        </w:rPr>
      </w:pPr>
      <w:bookmarkStart w:id="10" w:name="_Toc513752017"/>
      <w:r w:rsidRPr="00682F4B">
        <w:rPr>
          <w:b/>
        </w:rPr>
        <w:t>Project Background</w:t>
      </w:r>
      <w:bookmarkEnd w:id="10"/>
    </w:p>
    <w:p w14:paraId="12D5B775" w14:textId="77777777" w:rsidR="000B7CB2" w:rsidRDefault="00EA766F">
      <w:r>
        <w:t>This section includes a brief description of CAM site's relevant history.</w:t>
      </w:r>
    </w:p>
    <w:p w14:paraId="2BEBC140" w14:textId="77777777" w:rsidR="000B7CB2" w:rsidRPr="003628FE" w:rsidRDefault="00EA766F" w:rsidP="000F50AB">
      <w:pPr>
        <w:pStyle w:val="Heading3"/>
        <w:ind w:left="0" w:firstLine="0"/>
        <w:rPr>
          <w:i/>
        </w:rPr>
      </w:pPr>
      <w:bookmarkStart w:id="11" w:name="_Toc513752018"/>
      <w:r w:rsidRPr="003628FE">
        <w:rPr>
          <w:i/>
        </w:rPr>
        <w:t>General Background</w:t>
      </w:r>
      <w:bookmarkEnd w:id="11"/>
    </w:p>
    <w:p w14:paraId="0E617225" w14:textId="7F18FA0A" w:rsidR="000B7CB2" w:rsidRDefault="00EA766F">
      <w:r>
        <w:t>The CAM site, also known as El Oro Mine, is located in Mohave County, approximately two miles southeast of Chloride, Arizona. Its cadastral description is Township 23 North, Range 18 West, Section 11, Northwest Quarter [2]. The CAM site is not a populated area; however, the closest town, Chloride, reported a population of 271 people</w:t>
      </w:r>
      <w:r w:rsidR="003814CF">
        <w:t xml:space="preserve"> as of 2010</w:t>
      </w:r>
      <w:r>
        <w:t xml:space="preserve"> [6]. </w:t>
      </w:r>
    </w:p>
    <w:p w14:paraId="4B64AA44" w14:textId="77777777" w:rsidR="00682F4B" w:rsidRDefault="00EA766F">
      <w:r>
        <w:t>The current status of CAM site is "past producer;" it was operational in the early- to mid-1900s, during which its operational status was "shipping</w:t>
      </w:r>
      <w:r w:rsidR="00682F4B">
        <w:t>” [</w:t>
      </w:r>
      <w:r>
        <w:t xml:space="preserve">2]. The former means that the mine is no longer operational; the latter indicates during its operation the site was primarily used to ship mined materials from surrounding mines [5]. Figure 1.2 below shows recent conditions of the site. </w:t>
      </w:r>
    </w:p>
    <w:p w14:paraId="6FE4CEB6" w14:textId="77777777" w:rsidR="00EA766F" w:rsidRDefault="00EA766F" w:rsidP="00682F4B">
      <w:pPr>
        <w:keepNext/>
        <w:jc w:val="center"/>
      </w:pPr>
      <w:r>
        <w:rPr>
          <w:noProof/>
          <w:shd w:val="clear" w:color="auto" w:fill="B6D7A8"/>
        </w:rPr>
        <w:drawing>
          <wp:inline distT="114300" distB="114300" distL="114300" distR="114300" wp14:anchorId="3D4947F6" wp14:editId="3F5A7458">
            <wp:extent cx="6029990" cy="3324225"/>
            <wp:effectExtent l="0" t="0" r="8890" b="0"/>
            <wp:docPr id="1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3"/>
                    <a:srcRect/>
                    <a:stretch>
                      <a:fillRect/>
                    </a:stretch>
                  </pic:blipFill>
                  <pic:spPr>
                    <a:xfrm>
                      <a:off x="0" y="0"/>
                      <a:ext cx="6104791" cy="3365462"/>
                    </a:xfrm>
                    <a:prstGeom prst="rect">
                      <a:avLst/>
                    </a:prstGeom>
                    <a:ln/>
                  </pic:spPr>
                </pic:pic>
              </a:graphicData>
            </a:graphic>
          </wp:inline>
        </w:drawing>
      </w:r>
    </w:p>
    <w:p w14:paraId="37DB1E6B" w14:textId="77777777" w:rsidR="00682F4B" w:rsidRPr="003A2385" w:rsidRDefault="00EA766F" w:rsidP="00682F4B">
      <w:pPr>
        <w:pStyle w:val="Caption"/>
        <w:jc w:val="center"/>
        <w:rPr>
          <w:sz w:val="22"/>
          <w:szCs w:val="22"/>
        </w:rPr>
      </w:pPr>
      <w:bookmarkStart w:id="12" w:name="_Toc513400471"/>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1</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682F4B" w:rsidRPr="003A2385">
        <w:rPr>
          <w:b/>
          <w:sz w:val="22"/>
          <w:szCs w:val="22"/>
        </w:rPr>
        <w:t>:</w:t>
      </w:r>
      <w:r w:rsidRPr="003A2385">
        <w:rPr>
          <w:sz w:val="22"/>
          <w:szCs w:val="22"/>
        </w:rPr>
        <w:t xml:space="preserve"> Aerial view of the CAM site. The arrows near the southwestern area of the site depict possible migration pathways due to slope, small washes, and roadways [2].</w:t>
      </w:r>
      <w:bookmarkEnd w:id="12"/>
    </w:p>
    <w:p w14:paraId="6C2AC3EA" w14:textId="77777777" w:rsidR="000B7CB2" w:rsidRDefault="00EA766F">
      <w:r>
        <w:t xml:space="preserve">During operation, its commodities were lead and zinc, its co-product was silver, and its by-products were gold, antimony, and copper. The CAM site processed 5,000 tons of ores from on-site operations, as well as ores from nearby mills and mines [2, 5]. The records indicated operation, which began in the early 1900s, ended around 1946 [2]. The owner during operation was Arizona Ore Reduction Company and from 1976 forward Samuel Williams was the listed owner [7, 8]. </w:t>
      </w:r>
    </w:p>
    <w:p w14:paraId="3FAAC811" w14:textId="77777777" w:rsidR="000B7CB2" w:rsidRDefault="00EA766F">
      <w:r>
        <w:t>The CAM sites' underground development consists of shafts, depths ranging from 20-350 feet deep, and a 1,700-foot tunnel [2]. The tunnel follows a mineral vein of "low grade" copper, silver, and gold [2]. According to the site’s Arizona Department of Mines and Mineral Resources (ADMMR) records, the tunnel is not currently operational as all equipment has been removed, but it was not explicitly stated if it had been backfilled [2].</w:t>
      </w:r>
    </w:p>
    <w:p w14:paraId="15CA08EC" w14:textId="77777777" w:rsidR="000B7CB2" w:rsidRPr="003628FE" w:rsidRDefault="00EA766F" w:rsidP="000F50AB">
      <w:pPr>
        <w:pStyle w:val="Heading3"/>
        <w:ind w:left="0" w:firstLine="0"/>
        <w:rPr>
          <w:i/>
        </w:rPr>
      </w:pPr>
      <w:bookmarkStart w:id="13" w:name="_Toc513752019"/>
      <w:r w:rsidRPr="003628FE">
        <w:rPr>
          <w:i/>
        </w:rPr>
        <w:t>Geology</w:t>
      </w:r>
      <w:bookmarkEnd w:id="13"/>
      <w:r w:rsidRPr="003628FE">
        <w:rPr>
          <w:i/>
        </w:rPr>
        <w:t> </w:t>
      </w:r>
    </w:p>
    <w:p w14:paraId="02C509EC" w14:textId="77777777" w:rsidR="000B7CB2" w:rsidRDefault="00EA766F">
      <w:r>
        <w:t>CAM site is located on the western slope of the Cerbat Mountains, seen in the figure below. Its approximate elevation ranges from 4,055 to 4,140 feet above mean sea level and generally slopes from the southwest to northeast [6]. Figure 1.3 below depicts the topography.</w:t>
      </w:r>
    </w:p>
    <w:p w14:paraId="5C1A6173" w14:textId="77777777" w:rsidR="00EA766F" w:rsidRDefault="00EA766F" w:rsidP="00EA766F">
      <w:pPr>
        <w:keepNext/>
        <w:jc w:val="center"/>
      </w:pPr>
      <w:r>
        <w:rPr>
          <w:noProof/>
        </w:rPr>
        <w:drawing>
          <wp:inline distT="0" distB="0" distL="0" distR="0" wp14:anchorId="0C2E34DB" wp14:editId="63AE63B6">
            <wp:extent cx="3995675" cy="4143375"/>
            <wp:effectExtent l="19050" t="19050" r="24130" b="9525"/>
            <wp:docPr id="2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4"/>
                    <a:srcRect/>
                    <a:stretch>
                      <a:fillRect/>
                    </a:stretch>
                  </pic:blipFill>
                  <pic:spPr>
                    <a:xfrm>
                      <a:off x="0" y="0"/>
                      <a:ext cx="4070539" cy="4221006"/>
                    </a:xfrm>
                    <a:prstGeom prst="rect">
                      <a:avLst/>
                    </a:prstGeom>
                    <a:ln w="12700">
                      <a:solidFill>
                        <a:srgbClr val="000000"/>
                      </a:solidFill>
                      <a:prstDash val="solid"/>
                    </a:ln>
                  </pic:spPr>
                </pic:pic>
              </a:graphicData>
            </a:graphic>
          </wp:inline>
        </w:drawing>
      </w:r>
    </w:p>
    <w:p w14:paraId="7B1953E4" w14:textId="77777777" w:rsidR="000B7CB2" w:rsidRPr="003A2385" w:rsidRDefault="00EA766F" w:rsidP="00EA766F">
      <w:pPr>
        <w:pStyle w:val="Caption"/>
        <w:jc w:val="center"/>
        <w:rPr>
          <w:i w:val="0"/>
          <w:sz w:val="22"/>
          <w:szCs w:val="22"/>
        </w:rPr>
      </w:pPr>
      <w:bookmarkStart w:id="14" w:name="_Toc513400472"/>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1</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Pr="003A2385">
        <w:rPr>
          <w:b/>
          <w:sz w:val="22"/>
          <w:szCs w:val="22"/>
        </w:rPr>
        <w:t>:</w:t>
      </w:r>
      <w:r w:rsidRPr="003A2385">
        <w:rPr>
          <w:sz w:val="22"/>
          <w:szCs w:val="22"/>
        </w:rPr>
        <w:t xml:space="preserve"> Topographic map of the region surrounding the CAM site [9].</w:t>
      </w:r>
      <w:bookmarkEnd w:id="14"/>
    </w:p>
    <w:p w14:paraId="15B43DE1" w14:textId="77777777" w:rsidR="000B7CB2" w:rsidRDefault="00EA766F">
      <w:r>
        <w:t>Regional geologic formation predominantly consists of pre-Cambrian granite, gneiss, and schists [3]. Nine significant mineral veins run through the area, generally from northwest to the southeast [2]. One of the veins is 2-3 feet wide and runs the approximate length of the CAM site. </w:t>
      </w:r>
    </w:p>
    <w:p w14:paraId="3EB69184" w14:textId="77777777" w:rsidR="000B7CB2" w:rsidRPr="003628FE" w:rsidRDefault="00EA766F" w:rsidP="000F50AB">
      <w:pPr>
        <w:pStyle w:val="Heading3"/>
        <w:ind w:left="0" w:firstLine="0"/>
        <w:rPr>
          <w:i/>
        </w:rPr>
      </w:pPr>
      <w:r w:rsidRPr="003628FE">
        <w:rPr>
          <w:i/>
        </w:rPr>
        <w:t xml:space="preserve"> </w:t>
      </w:r>
      <w:bookmarkStart w:id="15" w:name="_Toc513752020"/>
      <w:r w:rsidRPr="003628FE">
        <w:rPr>
          <w:i/>
        </w:rPr>
        <w:t>Hydrology</w:t>
      </w:r>
      <w:bookmarkEnd w:id="15"/>
    </w:p>
    <w:p w14:paraId="7CF9584E" w14:textId="77777777" w:rsidR="000B7CB2" w:rsidRDefault="00EA766F">
      <w:r>
        <w:t>The CAM site is in the northern portion of the Sacramento Valley Basin, as depicted in the figure below [10]. The local region receives an annual precipitation of 10 inches.</w:t>
      </w:r>
    </w:p>
    <w:p w14:paraId="04BDA2FF" w14:textId="77777777" w:rsidR="00EA766F" w:rsidRDefault="00682F4B" w:rsidP="00EA766F">
      <w:pPr>
        <w:keepNext/>
        <w:jc w:val="center"/>
      </w:pPr>
      <w:r>
        <w:rPr>
          <w:noProof/>
        </w:rPr>
        <mc:AlternateContent>
          <mc:Choice Requires="wps">
            <w:drawing>
              <wp:anchor distT="45720" distB="45720" distL="114300" distR="114300" simplePos="0" relativeHeight="251668992" behindDoc="0" locked="0" layoutInCell="1" allowOverlap="1" wp14:anchorId="34343920" wp14:editId="52804BB4">
                <wp:simplePos x="0" y="0"/>
                <wp:positionH relativeFrom="column">
                  <wp:posOffset>3116580</wp:posOffset>
                </wp:positionH>
                <wp:positionV relativeFrom="paragraph">
                  <wp:posOffset>630555</wp:posOffset>
                </wp:positionV>
                <wp:extent cx="2377440" cy="426720"/>
                <wp:effectExtent l="0" t="0" r="0" b="25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26720"/>
                        </a:xfrm>
                        <a:prstGeom prst="rect">
                          <a:avLst/>
                        </a:prstGeom>
                        <a:noFill/>
                        <a:ln w="9525">
                          <a:noFill/>
                          <a:miter lim="800000"/>
                          <a:headEnd/>
                          <a:tailEnd/>
                        </a:ln>
                      </wps:spPr>
                      <wps:txbx>
                        <w:txbxContent>
                          <w:p w14:paraId="70BF29CF" w14:textId="77777777" w:rsidR="007077B6" w:rsidRPr="00EA766F" w:rsidRDefault="007077B6">
                            <w:pPr>
                              <w:rPr>
                                <w:b/>
                                <w:color w:val="FF0000"/>
                                <w:sz w:val="28"/>
                              </w:rPr>
                            </w:pPr>
                            <w:r w:rsidRPr="00EA766F">
                              <w:rPr>
                                <w:b/>
                                <w:color w:val="FF0000"/>
                                <w:sz w:val="28"/>
                              </w:rPr>
                              <w:t>Copper Age Mine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4343920" id="_x0000_t202" coordsize="21600,21600" o:spt="202" path="m,l,21600r21600,l21600,xe">
                <v:stroke joinstyle="miter"/>
                <v:path gradientshapeok="t" o:connecttype="rect"/>
              </v:shapetype>
              <v:shape id="Text Box 2" o:spid="_x0000_s1026" type="#_x0000_t202" style="position:absolute;left:0;text-align:left;margin-left:245.4pt;margin-top:49.65pt;width:187.2pt;height:33.6pt;z-index:251668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" filled="f" stroked="f">
                <v:textbox style="mso-fit-shape-to-text:t">
                  <w:txbxContent>
                    <w:p w14:paraId="70BF29CF" w14:textId="77777777" w:rsidR="007077B6" w:rsidRPr="00EA766F" w:rsidRDefault="007077B6">
                      <w:pPr>
                        <w:rPr>
                          <w:b/>
                          <w:color w:val="FF0000"/>
                          <w:sz w:val="28"/>
                        </w:rPr>
                      </w:pPr>
                      <w:r w:rsidRPr="00EA766F">
                        <w:rPr>
                          <w:b/>
                          <w:color w:val="FF0000"/>
                          <w:sz w:val="28"/>
                        </w:rPr>
                        <w:t>Copper Age Mine</w:t>
                      </w:r>
                    </w:p>
                  </w:txbxContent>
                </v:textbox>
              </v:shape>
            </w:pict>
          </mc:Fallback>
        </mc:AlternateContent>
      </w:r>
      <w:r w:rsidRPr="00EA766F">
        <w:rPr>
          <w:noProof/>
        </w:rPr>
        <mc:AlternateContent>
          <mc:Choice Requires="wps">
            <w:drawing>
              <wp:anchor distT="0" distB="0" distL="114300" distR="114300" simplePos="0" relativeHeight="251658752" behindDoc="0" locked="0" layoutInCell="1" hidden="0" allowOverlap="1" wp14:anchorId="1EE51262" wp14:editId="54FEF2D9">
                <wp:simplePos x="0" y="0"/>
                <wp:positionH relativeFrom="margin">
                  <wp:posOffset>2819400</wp:posOffset>
                </wp:positionH>
                <wp:positionV relativeFrom="paragraph">
                  <wp:posOffset>437515</wp:posOffset>
                </wp:positionV>
                <wp:extent cx="457200" cy="180975"/>
                <wp:effectExtent l="0" t="57150" r="19050" b="28575"/>
                <wp:wrapNone/>
                <wp:docPr id="1" name="Straight Arrow Connector 1"/>
                <wp:cNvGraphicFramePr/>
                <a:graphic xmlns:a="http://schemas.openxmlformats.org/drawingml/2006/main">
                  <a:graphicData uri="http://schemas.microsoft.com/office/word/2010/wordprocessingShape">
                    <wps:wsp>
                      <wps:cNvCnPr/>
                      <wps:spPr>
                        <a:xfrm flipH="1" flipV="1">
                          <a:off x="0" y="0"/>
                          <a:ext cx="457200" cy="180975"/>
                        </a:xfrm>
                        <a:prstGeom prst="straightConnector1">
                          <a:avLst/>
                        </a:prstGeom>
                        <a:noFill/>
                        <a:ln w="38100" cap="flat" cmpd="sng">
                          <a:solidFill>
                            <a:srgbClr val="FF0000"/>
                          </a:solidFill>
                          <a:prstDash val="solid"/>
                          <a:miter lim="800000"/>
                          <a:headEnd type="none" w="sm" len="sm"/>
                          <a:tailEnd type="triangle" w="lg" len="lg"/>
                        </a:ln>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98BF186" id="_x0000_t32" coordsize="21600,21600" o:spt="32" o:oned="t" path="m,l21600,21600e" filled="f">
                <v:path arrowok="t" fillok="f" o:connecttype="none"/>
                <o:lock v:ext="edit" shapetype="t"/>
              </v:shapetype>
              <v:shape id="Straight Arrow Connector 1" o:spid="_x0000_s1026" type="#_x0000_t32" style="position:absolute;margin-left:222pt;margin-top:34.45pt;width:36pt;height:14.25pt;flip:x y;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" strokecolor="red" strokeweight="3pt">
                <v:stroke startarrowwidth="narrow" startarrowlength="short" endarrow="block" endarrowwidth="wide" endarrowlength="long" joinstyle="miter"/>
                <w10:wrap anchorx="margin"/>
              </v:shape>
            </w:pict>
          </mc:Fallback>
        </mc:AlternateContent>
      </w:r>
      <w:r w:rsidR="00EA766F">
        <w:rPr>
          <w:noProof/>
        </w:rPr>
        <w:drawing>
          <wp:inline distT="0" distB="0" distL="0" distR="0" wp14:anchorId="53B73FFA" wp14:editId="381E4F29">
            <wp:extent cx="3333750" cy="4598637"/>
            <wp:effectExtent l="0" t="0" r="0" b="0"/>
            <wp:docPr id="23" name="image67.png" descr="../../Desktop/Screen%20Shot%202017-10-24%20at%202.46.58%20PM.png"/>
            <wp:cNvGraphicFramePr/>
            <a:graphic xmlns:a="http://schemas.openxmlformats.org/drawingml/2006/main">
              <a:graphicData uri="http://schemas.openxmlformats.org/drawingml/2006/picture">
                <pic:pic xmlns:pic="http://schemas.openxmlformats.org/drawingml/2006/picture">
                  <pic:nvPicPr>
                    <pic:cNvPr id="0" name="image67.png" descr="../../Desktop/Screen%20Shot%202017-10-24%20at%202.46.58%20PM.png"/>
                    <pic:cNvPicPr preferRelativeResize="0"/>
                  </pic:nvPicPr>
                  <pic:blipFill>
                    <a:blip r:embed="rId15"/>
                    <a:srcRect/>
                    <a:stretch>
                      <a:fillRect/>
                    </a:stretch>
                  </pic:blipFill>
                  <pic:spPr>
                    <a:xfrm>
                      <a:off x="0" y="0"/>
                      <a:ext cx="3349051" cy="4619744"/>
                    </a:xfrm>
                    <a:prstGeom prst="rect">
                      <a:avLst/>
                    </a:prstGeom>
                    <a:ln/>
                  </pic:spPr>
                </pic:pic>
              </a:graphicData>
            </a:graphic>
          </wp:inline>
        </w:drawing>
      </w:r>
    </w:p>
    <w:p w14:paraId="7A22D172" w14:textId="77777777" w:rsidR="000B7CB2" w:rsidRPr="003A2385" w:rsidRDefault="00EA766F" w:rsidP="00EA766F">
      <w:pPr>
        <w:pStyle w:val="Caption"/>
        <w:jc w:val="center"/>
        <w:rPr>
          <w:sz w:val="22"/>
          <w:szCs w:val="22"/>
        </w:rPr>
      </w:pPr>
      <w:bookmarkStart w:id="16" w:name="_Toc513400473"/>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1</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4</w:t>
      </w:r>
      <w:r w:rsidR="00136109" w:rsidRPr="003A2385">
        <w:rPr>
          <w:b/>
          <w:sz w:val="22"/>
          <w:szCs w:val="22"/>
        </w:rPr>
        <w:fldChar w:fldCharType="end"/>
      </w:r>
      <w:r w:rsidRPr="003A2385">
        <w:rPr>
          <w:b/>
          <w:sz w:val="22"/>
          <w:szCs w:val="22"/>
        </w:rPr>
        <w:t>:</w:t>
      </w:r>
      <w:r w:rsidRPr="003A2385">
        <w:rPr>
          <w:sz w:val="22"/>
          <w:szCs w:val="22"/>
        </w:rPr>
        <w:t xml:space="preserve"> Sacramento Valley Basin watershed that includes Chloride and the CAM site [10]</w:t>
      </w:r>
      <w:bookmarkEnd w:id="16"/>
    </w:p>
    <w:p w14:paraId="24CA0730" w14:textId="77777777" w:rsidR="005E5A49" w:rsidRDefault="00EA766F" w:rsidP="00682F4B">
      <w:r>
        <w:t>The basin drains into the Colorado River, which is located approximately 25 miles west of the site [6]. The general groundwater flow direction near the CAM site is south-southwest [10]. The major aquifer is basin fill consisting of mixed gravel, sand, silt, and clay; approximately 15 miles southeast of the CAM site, the reported depth to the aquifer is 1,000 feet below ground surface [10]. However, regional mine shafts 275-366 feet deep have produced water in the past [2]. </w:t>
      </w:r>
    </w:p>
    <w:p w14:paraId="7582912E" w14:textId="77777777" w:rsidR="005E5A49" w:rsidRPr="00682F4B" w:rsidRDefault="005E5A49" w:rsidP="00682F4B"/>
    <w:p w14:paraId="2D087C43" w14:textId="77777777" w:rsidR="000B7CB2" w:rsidRPr="00682F4B" w:rsidRDefault="00EA766F" w:rsidP="00EA766F">
      <w:pPr>
        <w:pStyle w:val="Heading1"/>
        <w:rPr>
          <w:b/>
        </w:rPr>
      </w:pPr>
      <w:bookmarkStart w:id="17" w:name="_Toc513752021"/>
      <w:r w:rsidRPr="00682F4B">
        <w:rPr>
          <w:b/>
        </w:rPr>
        <w:t>Technical Procedures</w:t>
      </w:r>
      <w:bookmarkEnd w:id="17"/>
    </w:p>
    <w:p w14:paraId="3993D535" w14:textId="77777777" w:rsidR="000B7CB2" w:rsidRPr="00682F4B" w:rsidRDefault="00EA766F" w:rsidP="00682F4B">
      <w:pPr>
        <w:pStyle w:val="Heading2"/>
        <w:rPr>
          <w:b/>
        </w:rPr>
      </w:pPr>
      <w:bookmarkStart w:id="18" w:name="_Toc513752022"/>
      <w:r w:rsidRPr="00682F4B">
        <w:rPr>
          <w:b/>
        </w:rPr>
        <w:t>Field Work</w:t>
      </w:r>
      <w:bookmarkEnd w:id="18"/>
      <w:r w:rsidRPr="00682F4B">
        <w:rPr>
          <w:b/>
        </w:rPr>
        <w:t xml:space="preserve"> </w:t>
      </w:r>
    </w:p>
    <w:p w14:paraId="776714F0" w14:textId="77777777" w:rsidR="000B7CB2" w:rsidRDefault="00EA766F">
      <w:r>
        <w:t>For efficiency, all field work, including site reconnaissance and soil sampling, was consolidated into one on-site visit, which occurred on January 19-20, 2018.</w:t>
      </w:r>
    </w:p>
    <w:p w14:paraId="489B2E5A" w14:textId="77777777" w:rsidR="000B7CB2" w:rsidRPr="003628FE" w:rsidRDefault="00EA766F" w:rsidP="000F50AB">
      <w:pPr>
        <w:pStyle w:val="Heading3"/>
        <w:ind w:left="0" w:firstLine="0"/>
        <w:rPr>
          <w:rFonts w:eastAsia="Times New Roman"/>
          <w:i/>
        </w:rPr>
      </w:pPr>
      <w:bookmarkStart w:id="19" w:name="_Toc513752023"/>
      <w:r w:rsidRPr="003628FE">
        <w:rPr>
          <w:rFonts w:eastAsia="Times New Roman"/>
          <w:i/>
        </w:rPr>
        <w:t>Site Reconnaissance</w:t>
      </w:r>
      <w:bookmarkEnd w:id="19"/>
    </w:p>
    <w:p w14:paraId="044E1395" w14:textId="77777777" w:rsidR="000B7CB2" w:rsidRDefault="00EA766F">
      <w:r>
        <w:t>Site reconnaissance evaluated off- and on-site conditions. The CAM site interior and perimeter were walked and observed. The reconnaissance included observations of environmental conditions, such as types and amounts of flora and fauna, and potential migration pathways. Figures 2.1 and 2.2 below depict conditions during the site visit.</w:t>
      </w:r>
    </w:p>
    <w:p w14:paraId="4251E949" w14:textId="77777777" w:rsidR="00EA766F" w:rsidRDefault="00EA766F" w:rsidP="00EA766F">
      <w:pPr>
        <w:keepNext/>
        <w:jc w:val="center"/>
      </w:pPr>
      <w:r>
        <w:rPr>
          <w:noProof/>
        </w:rPr>
        <w:drawing>
          <wp:inline distT="114300" distB="114300" distL="114300" distR="114300" wp14:anchorId="7DCF9C9A" wp14:editId="20B7AF71">
            <wp:extent cx="3938588" cy="2953941"/>
            <wp:effectExtent l="0" t="0" r="0" b="0"/>
            <wp:docPr id="29"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6"/>
                    <a:srcRect/>
                    <a:stretch>
                      <a:fillRect/>
                    </a:stretch>
                  </pic:blipFill>
                  <pic:spPr>
                    <a:xfrm>
                      <a:off x="0" y="0"/>
                      <a:ext cx="3938588" cy="2953941"/>
                    </a:xfrm>
                    <a:prstGeom prst="rect">
                      <a:avLst/>
                    </a:prstGeom>
                    <a:ln/>
                  </pic:spPr>
                </pic:pic>
              </a:graphicData>
            </a:graphic>
          </wp:inline>
        </w:drawing>
      </w:r>
    </w:p>
    <w:p w14:paraId="5B6F6B29" w14:textId="77777777" w:rsidR="000B7CB2" w:rsidRPr="003A2385" w:rsidRDefault="00EA766F" w:rsidP="00EA766F">
      <w:pPr>
        <w:pStyle w:val="Caption"/>
        <w:jc w:val="center"/>
        <w:rPr>
          <w:sz w:val="22"/>
          <w:szCs w:val="22"/>
        </w:rPr>
      </w:pPr>
      <w:bookmarkStart w:id="20" w:name="_Toc513400474"/>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1</w:t>
      </w:r>
      <w:r w:rsidR="00136109" w:rsidRPr="003A2385">
        <w:rPr>
          <w:b/>
          <w:sz w:val="22"/>
          <w:szCs w:val="22"/>
        </w:rPr>
        <w:fldChar w:fldCharType="end"/>
      </w:r>
      <w:r w:rsidRPr="003A2385">
        <w:rPr>
          <w:b/>
          <w:sz w:val="22"/>
          <w:szCs w:val="22"/>
        </w:rPr>
        <w:t>:</w:t>
      </w:r>
      <w:r w:rsidRPr="003A2385">
        <w:rPr>
          <w:sz w:val="22"/>
          <w:szCs w:val="22"/>
        </w:rPr>
        <w:t xml:space="preserve"> View of the mill foundations, looking southwest.</w:t>
      </w:r>
      <w:bookmarkEnd w:id="20"/>
    </w:p>
    <w:p w14:paraId="5C6EF556" w14:textId="77777777" w:rsidR="000B7CB2" w:rsidRDefault="000B7CB2">
      <w:pPr>
        <w:jc w:val="center"/>
        <w:rPr>
          <w:i/>
        </w:rPr>
      </w:pPr>
    </w:p>
    <w:p w14:paraId="27C6BE3C" w14:textId="77777777" w:rsidR="00682F4B" w:rsidRDefault="00EA766F" w:rsidP="00682F4B">
      <w:pPr>
        <w:keepNext/>
        <w:jc w:val="center"/>
      </w:pPr>
      <w:r>
        <w:rPr>
          <w:i/>
          <w:noProof/>
        </w:rPr>
        <w:drawing>
          <wp:inline distT="114300" distB="114300" distL="114300" distR="114300" wp14:anchorId="41D24051" wp14:editId="39FA3B18">
            <wp:extent cx="3953782" cy="2190750"/>
            <wp:effectExtent l="0" t="0" r="8890" b="0"/>
            <wp:docPr id="28"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17"/>
                    <a:srcRect t="26056"/>
                    <a:stretch>
                      <a:fillRect/>
                    </a:stretch>
                  </pic:blipFill>
                  <pic:spPr>
                    <a:xfrm>
                      <a:off x="0" y="0"/>
                      <a:ext cx="3958689" cy="2193469"/>
                    </a:xfrm>
                    <a:prstGeom prst="rect">
                      <a:avLst/>
                    </a:prstGeom>
                    <a:ln/>
                  </pic:spPr>
                </pic:pic>
              </a:graphicData>
            </a:graphic>
          </wp:inline>
        </w:drawing>
      </w:r>
    </w:p>
    <w:p w14:paraId="0E7CBD0C" w14:textId="77777777" w:rsidR="000B7CB2" w:rsidRPr="003A2385" w:rsidRDefault="00682F4B" w:rsidP="00682F4B">
      <w:pPr>
        <w:pStyle w:val="Caption"/>
        <w:jc w:val="center"/>
        <w:rPr>
          <w:i w:val="0"/>
          <w:sz w:val="22"/>
          <w:szCs w:val="22"/>
        </w:rPr>
      </w:pPr>
      <w:bookmarkStart w:id="21" w:name="_Toc513400475"/>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View of the unpaved road travelling through the property; mine tailings are visible on the left. Photo taken from a central location looking east.</w:t>
      </w:r>
      <w:bookmarkEnd w:id="21"/>
    </w:p>
    <w:p w14:paraId="626D2024" w14:textId="77777777" w:rsidR="000B7CB2" w:rsidRDefault="00EA766F">
      <w:r>
        <w:t>Several possible migration pathways were confirmed during the site reconnaissance, including small washes and unpaved roads. As shown in Figure 1.2, small washes were observed along the incoming road, southeast of the mill foundations, north of the large tailings pile, and in the southwestern area of the site. Figure 2.3 below shows the typical small wash conditions observed.</w:t>
      </w:r>
    </w:p>
    <w:p w14:paraId="0F76FA6B" w14:textId="77777777" w:rsidR="00682F4B" w:rsidRDefault="00EA766F" w:rsidP="00682F4B">
      <w:pPr>
        <w:keepNext/>
        <w:jc w:val="center"/>
      </w:pPr>
      <w:r>
        <w:rPr>
          <w:noProof/>
        </w:rPr>
        <w:drawing>
          <wp:inline distT="114300" distB="114300" distL="114300" distR="114300" wp14:anchorId="4FB9CF20" wp14:editId="264BDC70">
            <wp:extent cx="3467100" cy="2600325"/>
            <wp:effectExtent l="0" t="0" r="0" b="9525"/>
            <wp:docPr id="33"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8"/>
                    <a:srcRect/>
                    <a:stretch>
                      <a:fillRect/>
                    </a:stretch>
                  </pic:blipFill>
                  <pic:spPr>
                    <a:xfrm>
                      <a:off x="0" y="0"/>
                      <a:ext cx="3469479" cy="2602109"/>
                    </a:xfrm>
                    <a:prstGeom prst="rect">
                      <a:avLst/>
                    </a:prstGeom>
                    <a:ln/>
                  </pic:spPr>
                </pic:pic>
              </a:graphicData>
            </a:graphic>
          </wp:inline>
        </w:drawing>
      </w:r>
    </w:p>
    <w:p w14:paraId="62719F94" w14:textId="77777777" w:rsidR="000B7CB2" w:rsidRPr="003A2385" w:rsidRDefault="00682F4B" w:rsidP="00682F4B">
      <w:pPr>
        <w:pStyle w:val="Caption"/>
        <w:jc w:val="center"/>
        <w:rPr>
          <w:i w:val="0"/>
          <w:sz w:val="22"/>
          <w:szCs w:val="22"/>
        </w:rPr>
      </w:pPr>
      <w:bookmarkStart w:id="22" w:name="_Toc513400476"/>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View of small wash observed running along the north side of the incoming road. It appeared to drain southwesterly.</w:t>
      </w:r>
      <w:bookmarkEnd w:id="22"/>
      <w:r w:rsidR="00EA766F" w:rsidRPr="003A2385">
        <w:rPr>
          <w:i w:val="0"/>
          <w:sz w:val="22"/>
          <w:szCs w:val="22"/>
        </w:rPr>
        <w:t xml:space="preserve">  </w:t>
      </w:r>
    </w:p>
    <w:p w14:paraId="3C03E042" w14:textId="77777777" w:rsidR="000B7CB2" w:rsidRDefault="00EA766F">
      <w:r>
        <w:t xml:space="preserve">An additional large wash was observed on the aerial view, located north of the site, and running east to west. This north wash was not included in the initial gridding of the site because it was believed that the wash was up-gradient from the flow of runoff and groundwater. Upon inspection during the site reconnaissance it was found that the wash was in close proximity to what appeared to be a large mine tailings and waste rock pile with one sloped side leading into the wash. While walking along the wash, potential hotspots were noted and field notes taken describing the characteristics of the wash. Areas of the site were flagged for consideration as a hotspot and for future sampling. </w:t>
      </w:r>
    </w:p>
    <w:p w14:paraId="7BBF289A" w14:textId="77777777" w:rsidR="000B7CB2" w:rsidRDefault="00EA766F">
      <w:r>
        <w:t xml:space="preserve">Evidence of recreational activity was observed; however, it appeared minimal. Beer cans, tire tracks, footprints, and a shooting target were all observed at the site, as seen in Figure 2.4. </w:t>
      </w:r>
    </w:p>
    <w:p w14:paraId="6F8599F9" w14:textId="77777777" w:rsidR="00682F4B" w:rsidRDefault="00EA766F" w:rsidP="00682F4B">
      <w:pPr>
        <w:keepNext/>
        <w:jc w:val="center"/>
      </w:pPr>
      <w:r>
        <w:rPr>
          <w:noProof/>
        </w:rPr>
        <w:drawing>
          <wp:inline distT="0" distB="0" distL="0" distR="0" wp14:anchorId="4754780C" wp14:editId="0E8E4984">
            <wp:extent cx="3574326" cy="2676065"/>
            <wp:effectExtent l="0" t="0" r="7620" b="0"/>
            <wp:docPr id="31"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19" cstate="print">
                      <a:extLst>
                        <a:ext uri="{28A0092B-C50C-407E-A947-70E740481C1C}">
                          <a14:useLocalDpi xmlns:a14="http://schemas.microsoft.com/office/drawing/2010/main" val="0"/>
                        </a:ext>
                      </a:extLst>
                    </a:blip>
                    <a:srcRect/>
                    <a:stretch>
                      <a:fillRect/>
                    </a:stretch>
                  </pic:blipFill>
                  <pic:spPr>
                    <a:xfrm>
                      <a:off x="0" y="0"/>
                      <a:ext cx="3576612" cy="2677777"/>
                    </a:xfrm>
                    <a:prstGeom prst="rect">
                      <a:avLst/>
                    </a:prstGeom>
                    <a:ln/>
                  </pic:spPr>
                </pic:pic>
              </a:graphicData>
            </a:graphic>
          </wp:inline>
        </w:drawing>
      </w:r>
    </w:p>
    <w:p w14:paraId="7370D360" w14:textId="77777777" w:rsidR="000B7CB2" w:rsidRPr="00682F4B" w:rsidRDefault="00682F4B" w:rsidP="00682F4B">
      <w:pPr>
        <w:pStyle w:val="Caption"/>
        <w:jc w:val="center"/>
        <w:rPr>
          <w:i w:val="0"/>
          <w:sz w:val="20"/>
        </w:rPr>
      </w:pPr>
      <w:bookmarkStart w:id="23" w:name="_Toc513400477"/>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4</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Tire tracks and footprints observed west of the mill foundations</w:t>
      </w:r>
      <w:r w:rsidR="00EA766F" w:rsidRPr="00682F4B">
        <w:rPr>
          <w:i w:val="0"/>
          <w:sz w:val="20"/>
        </w:rPr>
        <w:t>.</w:t>
      </w:r>
      <w:bookmarkEnd w:id="23"/>
    </w:p>
    <w:p w14:paraId="4A69F5B2" w14:textId="77777777" w:rsidR="000B7CB2" w:rsidRDefault="000B7CB2">
      <w:pPr>
        <w:jc w:val="center"/>
        <w:rPr>
          <w:i/>
        </w:rPr>
      </w:pPr>
    </w:p>
    <w:p w14:paraId="5E039630" w14:textId="77777777" w:rsidR="000B7CB2" w:rsidRDefault="00EA766F">
      <w:r>
        <w:t xml:space="preserve">Evidence of animal activity was also observed, including tracks and droppings throughout the site and surrounding area (Figure 2.5). A herd of cows was seen on the site during the visit. A herd of deer was also observed in close proximity of the site. </w:t>
      </w:r>
    </w:p>
    <w:p w14:paraId="4AA59830" w14:textId="77777777" w:rsidR="00682F4B" w:rsidRDefault="00EA766F" w:rsidP="00682F4B">
      <w:pPr>
        <w:keepNext/>
        <w:jc w:val="center"/>
      </w:pPr>
      <w:r>
        <w:rPr>
          <w:noProof/>
        </w:rPr>
        <w:drawing>
          <wp:inline distT="114300" distB="114300" distL="114300" distR="114300" wp14:anchorId="03A708AD" wp14:editId="3A047F68">
            <wp:extent cx="2700338" cy="2511209"/>
            <wp:effectExtent l="0" t="0" r="0" b="0"/>
            <wp:docPr id="37"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0"/>
                    <a:srcRect t="30115"/>
                    <a:stretch>
                      <a:fillRect/>
                    </a:stretch>
                  </pic:blipFill>
                  <pic:spPr>
                    <a:xfrm>
                      <a:off x="0" y="0"/>
                      <a:ext cx="2700338" cy="2511209"/>
                    </a:xfrm>
                    <a:prstGeom prst="rect">
                      <a:avLst/>
                    </a:prstGeom>
                    <a:ln/>
                  </pic:spPr>
                </pic:pic>
              </a:graphicData>
            </a:graphic>
          </wp:inline>
        </w:drawing>
      </w:r>
    </w:p>
    <w:p w14:paraId="4DCC40BA" w14:textId="77777777" w:rsidR="000B7CB2" w:rsidRPr="003A2385" w:rsidRDefault="00682F4B" w:rsidP="00682F4B">
      <w:pPr>
        <w:pStyle w:val="Caption"/>
        <w:jc w:val="center"/>
        <w:rPr>
          <w:i w:val="0"/>
          <w:sz w:val="22"/>
          <w:szCs w:val="22"/>
        </w:rPr>
      </w:pPr>
      <w:bookmarkStart w:id="24" w:name="_Toc513400478"/>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5</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Close-up view of cow tracks observed at the site.</w:t>
      </w:r>
      <w:bookmarkEnd w:id="24"/>
    </w:p>
    <w:p w14:paraId="2FDC10DD" w14:textId="00646CCE" w:rsidR="000B7CB2" w:rsidRDefault="00EA766F">
      <w:r>
        <w:t xml:space="preserve">The vegetation appeared to consist of regional species, such as cacti, soapweed, scrub juniper and piñon, and various desert grasses; it was of density consistent with the surrounding </w:t>
      </w:r>
      <w:r w:rsidR="00CE091E">
        <w:t xml:space="preserve">undisturbed </w:t>
      </w:r>
      <w:r>
        <w:t xml:space="preserve">area. Figure 2.6 below depicts the typical vegetation observed at the site. Flora appeared to be denser on the site when compared to the aerial photo. </w:t>
      </w:r>
    </w:p>
    <w:p w14:paraId="287FBA57" w14:textId="77777777" w:rsidR="00682F4B" w:rsidRDefault="00EA766F" w:rsidP="00682F4B">
      <w:pPr>
        <w:keepNext/>
        <w:jc w:val="center"/>
      </w:pPr>
      <w:r>
        <w:rPr>
          <w:noProof/>
        </w:rPr>
        <w:drawing>
          <wp:inline distT="114300" distB="114300" distL="114300" distR="114300" wp14:anchorId="59989936" wp14:editId="4E3AA40D">
            <wp:extent cx="4033838" cy="3025378"/>
            <wp:effectExtent l="0" t="0" r="0" b="0"/>
            <wp:docPr id="34"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1"/>
                    <a:srcRect/>
                    <a:stretch>
                      <a:fillRect/>
                    </a:stretch>
                  </pic:blipFill>
                  <pic:spPr>
                    <a:xfrm>
                      <a:off x="0" y="0"/>
                      <a:ext cx="4033838" cy="3025378"/>
                    </a:xfrm>
                    <a:prstGeom prst="rect">
                      <a:avLst/>
                    </a:prstGeom>
                    <a:ln/>
                  </pic:spPr>
                </pic:pic>
              </a:graphicData>
            </a:graphic>
          </wp:inline>
        </w:drawing>
      </w:r>
    </w:p>
    <w:p w14:paraId="471C5D18" w14:textId="77777777" w:rsidR="000B7CB2" w:rsidRPr="003A2385" w:rsidRDefault="00682F4B" w:rsidP="00682F4B">
      <w:pPr>
        <w:pStyle w:val="Caption"/>
        <w:jc w:val="center"/>
        <w:rPr>
          <w:i w:val="0"/>
          <w:sz w:val="22"/>
          <w:szCs w:val="22"/>
        </w:rPr>
      </w:pPr>
      <w:bookmarkStart w:id="25" w:name="_Toc513400479"/>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6</w:t>
      </w:r>
      <w:r w:rsidR="00136109" w:rsidRPr="003A2385">
        <w:rPr>
          <w:b/>
          <w:sz w:val="22"/>
          <w:szCs w:val="22"/>
        </w:rPr>
        <w:fldChar w:fldCharType="end"/>
      </w:r>
      <w:bookmarkStart w:id="26" w:name="_1ksv4uv" w:colFirst="0" w:colLast="0"/>
      <w:bookmarkEnd w:id="26"/>
      <w:r w:rsidR="00EA766F" w:rsidRPr="003A2385">
        <w:rPr>
          <w:b/>
          <w:i w:val="0"/>
          <w:sz w:val="22"/>
          <w:szCs w:val="22"/>
        </w:rPr>
        <w:t>:</w:t>
      </w:r>
      <w:r w:rsidR="00EA766F" w:rsidRPr="003A2385">
        <w:rPr>
          <w:i w:val="0"/>
          <w:sz w:val="22"/>
          <w:szCs w:val="22"/>
        </w:rPr>
        <w:t xml:space="preserve"> Typical vegetative species and density observed at the site and its surrounding area.</w:t>
      </w:r>
      <w:bookmarkEnd w:id="25"/>
    </w:p>
    <w:p w14:paraId="262C321E" w14:textId="77777777" w:rsidR="000B7CB2" w:rsidRDefault="000B7CB2">
      <w:pPr>
        <w:jc w:val="center"/>
        <w:rPr>
          <w:i/>
        </w:rPr>
      </w:pPr>
      <w:bookmarkStart w:id="27" w:name="_44sinio" w:colFirst="0" w:colLast="0"/>
      <w:bookmarkEnd w:id="27"/>
    </w:p>
    <w:p w14:paraId="088B7EEB" w14:textId="77777777" w:rsidR="000B7CB2" w:rsidRPr="00682F4B" w:rsidRDefault="00EA766F" w:rsidP="00682F4B">
      <w:pPr>
        <w:rPr>
          <w:shd w:val="clear" w:color="auto" w:fill="B6D7A8"/>
        </w:rPr>
      </w:pPr>
      <w:bookmarkStart w:id="28" w:name="_2jxsxqh" w:colFirst="0" w:colLast="0"/>
      <w:bookmarkEnd w:id="28"/>
      <w:r>
        <w:t xml:space="preserve">The site reconnaissance helped confirm suspected site conditions, including migration pathways, physical locations of mining features, and present flora and fauna. Additionally, the visit provided opportunity to identify new migration pathways, such as the small and northwestern washes. </w:t>
      </w:r>
      <w:bookmarkStart w:id="29" w:name="_z337ya" w:colFirst="0" w:colLast="0"/>
      <w:bookmarkEnd w:id="29"/>
    </w:p>
    <w:p w14:paraId="6A90C4ED" w14:textId="77777777" w:rsidR="000B7CB2" w:rsidRPr="003628FE" w:rsidRDefault="00EA766F" w:rsidP="000F50AB">
      <w:pPr>
        <w:pStyle w:val="Heading3"/>
        <w:ind w:left="0" w:firstLine="0"/>
        <w:rPr>
          <w:rFonts w:eastAsia="Times New Roman"/>
          <w:i/>
        </w:rPr>
      </w:pPr>
      <w:r w:rsidRPr="003628FE">
        <w:rPr>
          <w:rFonts w:eastAsia="Times New Roman"/>
          <w:i/>
        </w:rPr>
        <w:t xml:space="preserve"> </w:t>
      </w:r>
      <w:bookmarkStart w:id="30" w:name="_Toc513752024"/>
      <w:r w:rsidRPr="003628FE">
        <w:rPr>
          <w:rFonts w:eastAsia="Times New Roman"/>
          <w:i/>
        </w:rPr>
        <w:t>Soil Sampling</w:t>
      </w:r>
      <w:bookmarkEnd w:id="30"/>
    </w:p>
    <w:p w14:paraId="4EDFA3D8" w14:textId="5787AFC4" w:rsidR="000B7CB2" w:rsidRDefault="00EA766F">
      <w:r>
        <w:t xml:space="preserve">The completion of project objectives required on-site sampling, which was primarily carried out according to the Work Plan (Appendix A). Any deviations from the Work Plan </w:t>
      </w:r>
      <w:r w:rsidR="00CE091E">
        <w:t>are discussed in the following sections.</w:t>
      </w:r>
      <w:r>
        <w:t xml:space="preserve"> </w:t>
      </w:r>
    </w:p>
    <w:p w14:paraId="749D76F3" w14:textId="77777777" w:rsidR="000B7CB2" w:rsidRDefault="00EA766F">
      <w:r>
        <w:t xml:space="preserve">Following arrival to the site and prior to soil sampling, the client performed separate preliminary X-Ray Fluorescence (XRF) </w:t>
      </w:r>
      <w:r w:rsidR="00682F4B">
        <w:t>Spectrometer readings</w:t>
      </w:r>
      <w:r>
        <w:t xml:space="preserve"> and conducted a field work hazard and safety briefing. The samples were taken using a systematic, grid approach, which provided an unbiased, representative characterization. The sampling grid is presented below in Figure 2.7.</w:t>
      </w:r>
    </w:p>
    <w:p w14:paraId="57E92E2E" w14:textId="77777777" w:rsidR="00682F4B" w:rsidRDefault="00682F4B" w:rsidP="00682F4B">
      <w:pPr>
        <w:keepNext/>
        <w:jc w:val="right"/>
      </w:pPr>
      <w:r>
        <w:rPr>
          <w:noProof/>
        </w:rPr>
        <w:drawing>
          <wp:inline distT="0" distB="0" distL="0" distR="0" wp14:anchorId="3AB47518" wp14:editId="37FCE28D">
            <wp:extent cx="6038850" cy="3639070"/>
            <wp:effectExtent l="0" t="0" r="0" b="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6056292" cy="3649581"/>
                    </a:xfrm>
                    <a:prstGeom prst="rect">
                      <a:avLst/>
                    </a:prstGeom>
                    <a:ln/>
                  </pic:spPr>
                </pic:pic>
              </a:graphicData>
            </a:graphic>
          </wp:inline>
        </w:drawing>
      </w:r>
    </w:p>
    <w:p w14:paraId="279D75C0" w14:textId="77777777" w:rsidR="000B7CB2" w:rsidRPr="003A2385" w:rsidRDefault="00682F4B" w:rsidP="00682F4B">
      <w:pPr>
        <w:pStyle w:val="Caption"/>
        <w:jc w:val="center"/>
        <w:rPr>
          <w:sz w:val="22"/>
          <w:szCs w:val="22"/>
          <w:shd w:val="clear" w:color="auto" w:fill="B6D7A8"/>
        </w:rPr>
      </w:pPr>
      <w:bookmarkStart w:id="31" w:name="_Toc513400480"/>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7</w:t>
      </w:r>
      <w:r w:rsidR="00136109" w:rsidRPr="003A2385">
        <w:rPr>
          <w:b/>
          <w:sz w:val="22"/>
          <w:szCs w:val="22"/>
        </w:rPr>
        <w:fldChar w:fldCharType="end"/>
      </w:r>
      <w:r w:rsidRPr="003A2385">
        <w:rPr>
          <w:b/>
          <w:i w:val="0"/>
          <w:sz w:val="22"/>
          <w:szCs w:val="22"/>
        </w:rPr>
        <w:t>:</w:t>
      </w:r>
      <w:r w:rsidRPr="003A2385">
        <w:rPr>
          <w:i w:val="0"/>
          <w:sz w:val="22"/>
          <w:szCs w:val="22"/>
        </w:rPr>
        <w:t xml:space="preserve"> Proposed s</w:t>
      </w:r>
      <w:r w:rsidR="00EA766F" w:rsidRPr="003A2385">
        <w:rPr>
          <w:i w:val="0"/>
          <w:sz w:val="22"/>
          <w:szCs w:val="22"/>
        </w:rPr>
        <w:t>ampling grid with 84 individual sections, each approximately 95 feet by 95 feet.</w:t>
      </w:r>
      <w:bookmarkEnd w:id="31"/>
    </w:p>
    <w:p w14:paraId="5EBB14D3" w14:textId="77777777" w:rsidR="000B7CB2" w:rsidRDefault="00EA766F">
      <w:r>
        <w:t xml:space="preserve">A total of 94 samples were collected from the site: 84 grid, three background, and seven hotspots. The Work Plan stated four background samples would be collected; however, per the TA’s recommendation, only three were necessary to characterize the surrounding area and the baseline soil profile. The background samples were taken from undisturbed locations outside of the site boundaries and at higher elevations, to minimize contamination from runoff, as shown in Figure 2.8. </w:t>
      </w:r>
    </w:p>
    <w:p w14:paraId="4A1AC6D5" w14:textId="77777777" w:rsidR="000B7CB2" w:rsidRDefault="000B7CB2"/>
    <w:p w14:paraId="004AAD9A" w14:textId="77777777" w:rsidR="00682F4B" w:rsidRDefault="00EA766F" w:rsidP="00682F4B">
      <w:pPr>
        <w:keepNext/>
      </w:pPr>
      <w:r>
        <w:rPr>
          <w:noProof/>
        </w:rPr>
        <w:drawing>
          <wp:inline distT="19050" distB="19050" distL="19050" distR="19050" wp14:anchorId="7B8C03FA" wp14:editId="458175F8">
            <wp:extent cx="5943600" cy="3365500"/>
            <wp:effectExtent l="0" t="0" r="0" b="0"/>
            <wp:docPr id="2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3"/>
                    <a:srcRect/>
                    <a:stretch>
                      <a:fillRect/>
                    </a:stretch>
                  </pic:blipFill>
                  <pic:spPr>
                    <a:xfrm>
                      <a:off x="0" y="0"/>
                      <a:ext cx="5943600" cy="3365500"/>
                    </a:xfrm>
                    <a:prstGeom prst="rect">
                      <a:avLst/>
                    </a:prstGeom>
                    <a:ln/>
                  </pic:spPr>
                </pic:pic>
              </a:graphicData>
            </a:graphic>
          </wp:inline>
        </w:drawing>
      </w:r>
    </w:p>
    <w:p w14:paraId="4BF2A6B7" w14:textId="77777777" w:rsidR="000B7CB2" w:rsidRPr="003A2385" w:rsidRDefault="00682F4B" w:rsidP="00682F4B">
      <w:pPr>
        <w:pStyle w:val="Caption"/>
        <w:jc w:val="center"/>
        <w:rPr>
          <w:sz w:val="22"/>
          <w:szCs w:val="22"/>
        </w:rPr>
      </w:pPr>
      <w:bookmarkStart w:id="32" w:name="_Toc513400481"/>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8</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Proximity of the grid sampling area in relation to the background and hotspot samples.</w:t>
      </w:r>
      <w:bookmarkEnd w:id="32"/>
    </w:p>
    <w:p w14:paraId="36F2960C" w14:textId="77777777" w:rsidR="000B7CB2" w:rsidRDefault="00EA766F">
      <w:r>
        <w:t xml:space="preserve">Hotspot sampling was performed by walking the outlying areas with the TA. The primary objective of the hotspot exploration was to look for indicators of heavy mine tailing deposition or migration. Potential hotspots were noted in the field notebook and flagged for XRF readings and/or soil sampling. Hotspot observations began in the wash running north of CAM site, which was not initially included in the gridding.  </w:t>
      </w:r>
    </w:p>
    <w:p w14:paraId="13730AE0" w14:textId="573BF647" w:rsidR="000B7CB2" w:rsidRDefault="00EA766F">
      <w:r>
        <w:t>The wash was walked from east to west approximately the same length as CAM site and no clear indications of mine tailings were observed. Per the TA’s discretion and the potential for mine tailing migration, seven soil samples were taken from the wash. Due to the lack of clear mine tailing indicators, six of the samples were taken as transects of the wash and one was taken in the thalweg of the wash. After the north wash investigation, continued reconnaissance occur</w:t>
      </w:r>
      <w:r w:rsidR="00CE091E">
        <w:t>r</w:t>
      </w:r>
      <w:r>
        <w:t xml:space="preserve">ed in the southwestern area of the site. </w:t>
      </w:r>
    </w:p>
    <w:p w14:paraId="3F74F5E9" w14:textId="77777777" w:rsidR="000B7CB2" w:rsidRDefault="00EA766F">
      <w:r>
        <w:t xml:space="preserve">In the southwestern portion of the site, one open mine shaft was found while a potential second, collapsed mine shaft was also noted. Piles of potential waste rock and mine tailings were also found, some of which were not indicated in the client's initial site reconnaissance and thus not included in the gridding of the site. Due to size, time constraints, and TA recommendation, this area was not a candidate for hotspot samples, yet the area could be considered for future soil sampling. Multiple small washes were observed running directly south of the CAM site. One small wash at the base of a tailings pile was observed to contain a fine, black, consolidated soil which resembled mine tailings. The area was flagged and returned to later be read with XRF, yet the returned results were not indicative of mine tailings. </w:t>
      </w:r>
    </w:p>
    <w:p w14:paraId="050AD0E0" w14:textId="77777777" w:rsidR="000B7CB2" w:rsidRDefault="000B7CB2"/>
    <w:p w14:paraId="0AFBE411" w14:textId="77777777" w:rsidR="000B7CB2" w:rsidRDefault="00EA766F">
      <w:r>
        <w:t xml:space="preserve">During collection, the samples were placed in gallon-sized Ziploc bags labeled with the appropriate sample identification. Prior to sampling and between each collection, the sampling materials were decontaminated. Figure 2.9 below shows the typical process, which was performed according to the Work Plan specifications. </w:t>
      </w:r>
    </w:p>
    <w:p w14:paraId="7C69069C" w14:textId="77777777" w:rsidR="00682F4B" w:rsidRDefault="00EA766F" w:rsidP="00682F4B">
      <w:pPr>
        <w:keepNext/>
        <w:jc w:val="center"/>
      </w:pPr>
      <w:r>
        <w:rPr>
          <w:noProof/>
        </w:rPr>
        <w:drawing>
          <wp:inline distT="114300" distB="114300" distL="114300" distR="114300" wp14:anchorId="12979785" wp14:editId="5C9C766C">
            <wp:extent cx="3614738" cy="2706889"/>
            <wp:effectExtent l="0" t="0" r="0" b="0"/>
            <wp:docPr id="38"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24"/>
                    <a:srcRect/>
                    <a:stretch>
                      <a:fillRect/>
                    </a:stretch>
                  </pic:blipFill>
                  <pic:spPr>
                    <a:xfrm>
                      <a:off x="0" y="0"/>
                      <a:ext cx="3614738" cy="2706889"/>
                    </a:xfrm>
                    <a:prstGeom prst="rect">
                      <a:avLst/>
                    </a:prstGeom>
                    <a:ln/>
                  </pic:spPr>
                </pic:pic>
              </a:graphicData>
            </a:graphic>
          </wp:inline>
        </w:drawing>
      </w:r>
    </w:p>
    <w:p w14:paraId="642F95D7" w14:textId="77777777" w:rsidR="000B7CB2" w:rsidRPr="003A2385" w:rsidRDefault="00682F4B" w:rsidP="00682F4B">
      <w:pPr>
        <w:pStyle w:val="Caption"/>
        <w:jc w:val="center"/>
        <w:rPr>
          <w:i w:val="0"/>
          <w:sz w:val="22"/>
          <w:szCs w:val="22"/>
        </w:rPr>
      </w:pPr>
      <w:bookmarkStart w:id="33" w:name="_Toc513400482"/>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9</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Laura Garcia and Josue Juarez performing decontamination on sampling trowel.</w:t>
      </w:r>
      <w:bookmarkEnd w:id="33"/>
    </w:p>
    <w:p w14:paraId="10944D06" w14:textId="77777777" w:rsidR="000B7CB2" w:rsidRDefault="00EA766F">
      <w:r>
        <w:t>Additionally, gloves were disposed of between each sample to prevent cross-contamination. Disposable sampling materials were collected, bagged, and appropriately disposed of off-site. Wastewater was disposed of on-site.</w:t>
      </w:r>
    </w:p>
    <w:p w14:paraId="245B9295" w14:textId="77777777" w:rsidR="000B7CB2" w:rsidRDefault="00EA766F">
      <w:r>
        <w:t xml:space="preserve">After collection, the samples were placed in storage bins and chain-of-custody forms were filled out accordingly. The samples were then transported to the NAU engineering labs for sample prep and laboratory analysis. </w:t>
      </w:r>
    </w:p>
    <w:p w14:paraId="681328D5" w14:textId="77777777" w:rsidR="000B7CB2" w:rsidRDefault="00EA766F" w:rsidP="00682F4B">
      <w:bookmarkStart w:id="34" w:name="_1y810tw" w:colFirst="0" w:colLast="0"/>
      <w:bookmarkEnd w:id="34"/>
      <w:r>
        <w:t>General information of the sampling plan is included in this report. However, specific detail of each sample can be found in Appendix D. Specific information includes the color, moisture, location, and type of soil.</w:t>
      </w:r>
      <w:bookmarkStart w:id="35" w:name="_4i7ojhp" w:colFirst="0" w:colLast="0"/>
      <w:bookmarkEnd w:id="35"/>
    </w:p>
    <w:p w14:paraId="421250E4" w14:textId="77777777" w:rsidR="000B7CB2" w:rsidRPr="00682F4B" w:rsidRDefault="00EA766F" w:rsidP="00682F4B">
      <w:pPr>
        <w:pStyle w:val="Heading2"/>
        <w:rPr>
          <w:b/>
        </w:rPr>
      </w:pPr>
      <w:bookmarkStart w:id="36" w:name="_Toc513752025"/>
      <w:r w:rsidRPr="00682F4B">
        <w:rPr>
          <w:b/>
        </w:rPr>
        <w:t>Laboratory Analysis</w:t>
      </w:r>
      <w:bookmarkEnd w:id="36"/>
    </w:p>
    <w:p w14:paraId="53B608AE" w14:textId="77777777" w:rsidR="000B7CB2" w:rsidRDefault="00EA766F">
      <w:pPr>
        <w:spacing w:line="276" w:lineRule="auto"/>
      </w:pPr>
      <w:bookmarkStart w:id="37" w:name="_axjmp3dnrzsa" w:colFirst="0" w:colLast="0"/>
      <w:bookmarkEnd w:id="37"/>
      <w:r>
        <w:t>The 94 samples obtained from the CAM site were prepped and tested in the NAU engineering labs prior to the third-party lab analysis.</w:t>
      </w:r>
    </w:p>
    <w:p w14:paraId="0977CA7D" w14:textId="77777777" w:rsidR="000B7CB2" w:rsidRPr="003628FE" w:rsidRDefault="00EA766F" w:rsidP="000F50AB">
      <w:pPr>
        <w:pStyle w:val="Heading3"/>
        <w:ind w:left="0" w:firstLine="0"/>
        <w:rPr>
          <w:rFonts w:eastAsia="Times New Roman"/>
          <w:i/>
        </w:rPr>
      </w:pPr>
      <w:bookmarkStart w:id="38" w:name="_1ci93xb" w:colFirst="0" w:colLast="0"/>
      <w:bookmarkStart w:id="39" w:name="_Toc513752026"/>
      <w:bookmarkEnd w:id="38"/>
      <w:r w:rsidRPr="003628FE">
        <w:rPr>
          <w:rFonts w:eastAsia="Times New Roman"/>
          <w:i/>
        </w:rPr>
        <w:t>Sample Preparation</w:t>
      </w:r>
      <w:bookmarkEnd w:id="39"/>
    </w:p>
    <w:p w14:paraId="539FD7A1" w14:textId="77777777" w:rsidR="000B7CB2" w:rsidRDefault="00EA766F">
      <w:r>
        <w:t xml:space="preserve">The samples taken from the CAM site were dried and sieved in the NAU engineering labs. Each sample was dried for 24 hours in the asphalt lab at 145 </w:t>
      </w:r>
      <w:r>
        <w:rPr>
          <w:vertAlign w:val="superscript"/>
        </w:rPr>
        <w:t>o</w:t>
      </w:r>
      <w:r>
        <w:t>C. It took a duration of eight days to complete drying the 94 samples, shown in Figure 2.10.</w:t>
      </w:r>
    </w:p>
    <w:p w14:paraId="36201A80" w14:textId="77777777" w:rsidR="00682F4B" w:rsidRDefault="00682F4B" w:rsidP="00682F4B">
      <w:pPr>
        <w:keepNext/>
        <w:jc w:val="center"/>
      </w:pPr>
      <w:r>
        <w:rPr>
          <w:noProof/>
        </w:rPr>
        <w:drawing>
          <wp:inline distT="0" distB="0" distL="0" distR="0" wp14:anchorId="7977F468" wp14:editId="09E83E8F">
            <wp:extent cx="3918368" cy="2933700"/>
            <wp:effectExtent l="0" t="0" r="6350" b="0"/>
            <wp:docPr id="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5" cstate="print">
                      <a:extLst>
                        <a:ext uri="{28A0092B-C50C-407E-A947-70E740481C1C}">
                          <a14:useLocalDpi xmlns:a14="http://schemas.microsoft.com/office/drawing/2010/main" val="0"/>
                        </a:ext>
                      </a:extLst>
                    </a:blip>
                    <a:srcRect/>
                    <a:stretch>
                      <a:fillRect/>
                    </a:stretch>
                  </pic:blipFill>
                  <pic:spPr>
                    <a:xfrm>
                      <a:off x="0" y="0"/>
                      <a:ext cx="3935451" cy="2946490"/>
                    </a:xfrm>
                    <a:prstGeom prst="rect">
                      <a:avLst/>
                    </a:prstGeom>
                    <a:ln/>
                  </pic:spPr>
                </pic:pic>
              </a:graphicData>
            </a:graphic>
          </wp:inline>
        </w:drawing>
      </w:r>
    </w:p>
    <w:p w14:paraId="08A56045" w14:textId="77777777" w:rsidR="000B7CB2" w:rsidRPr="003A2385" w:rsidRDefault="00682F4B" w:rsidP="00682F4B">
      <w:pPr>
        <w:pStyle w:val="Caption"/>
        <w:jc w:val="center"/>
        <w:rPr>
          <w:sz w:val="22"/>
          <w:szCs w:val="22"/>
        </w:rPr>
      </w:pPr>
      <w:bookmarkStart w:id="40" w:name="_Toc513400483"/>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10</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Dried samples ready for sieving.</w:t>
      </w:r>
      <w:bookmarkEnd w:id="40"/>
    </w:p>
    <w:p w14:paraId="4B6ADA48" w14:textId="77777777" w:rsidR="00682F4B" w:rsidRDefault="00EA766F" w:rsidP="00682F4B">
      <w:r>
        <w:t xml:space="preserve">After samples were dried and cooled, sieving occurred. Each sample was sieved in the following order, starting from top to bottom: 4, 12, 20, 30, 40, 50, and 60 mesh. However, while using the mechanical shakers, only the 20 through 60 mesh sieves were used. Sieves 4 and 12 were only used to shake the samples by hand, which removed larger particles so as not to clog the other sieves. Two mechanical shakers were used, one required a size 200 mesh sieve, which was half the height of the other sieves; this was a height adjustment in order to for the machine to shake properly. This sieve was placed at the top of the 20-60 mesh placement and no soil sample was passed through it. The placement of these sieves is demonstrated in Figure 2.11. </w:t>
      </w:r>
    </w:p>
    <w:p w14:paraId="5D44E43B" w14:textId="77777777" w:rsidR="00682F4B" w:rsidRDefault="00EA766F" w:rsidP="00682F4B">
      <w:pPr>
        <w:keepNext/>
        <w:jc w:val="center"/>
      </w:pPr>
      <w:r>
        <w:rPr>
          <w:noProof/>
        </w:rPr>
        <w:drawing>
          <wp:inline distT="114300" distB="114300" distL="114300" distR="114300" wp14:anchorId="2DB4A255" wp14:editId="05C45B11">
            <wp:extent cx="2085975" cy="3001250"/>
            <wp:effectExtent l="0" t="0" r="0" b="8890"/>
            <wp:docPr id="3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6"/>
                    <a:srcRect l="34133" t="9971" r="34454" b="9685"/>
                    <a:stretch>
                      <a:fillRect/>
                    </a:stretch>
                  </pic:blipFill>
                  <pic:spPr>
                    <a:xfrm>
                      <a:off x="0" y="0"/>
                      <a:ext cx="2094276" cy="3013193"/>
                    </a:xfrm>
                    <a:prstGeom prst="rect">
                      <a:avLst/>
                    </a:prstGeom>
                    <a:ln/>
                  </pic:spPr>
                </pic:pic>
              </a:graphicData>
            </a:graphic>
          </wp:inline>
        </w:drawing>
      </w:r>
    </w:p>
    <w:p w14:paraId="36F490BD" w14:textId="77777777" w:rsidR="000B7CB2" w:rsidRPr="003A2385" w:rsidRDefault="00682F4B" w:rsidP="00682F4B">
      <w:pPr>
        <w:pStyle w:val="Caption"/>
        <w:jc w:val="center"/>
        <w:rPr>
          <w:i w:val="0"/>
          <w:sz w:val="22"/>
          <w:szCs w:val="22"/>
        </w:rPr>
      </w:pPr>
      <w:bookmarkStart w:id="41" w:name="_Toc513400484"/>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11</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Shaker with half sieve, 20, 30, 40, 50, and 60 mesh sieves and pan.</w:t>
      </w:r>
      <w:bookmarkEnd w:id="41"/>
    </w:p>
    <w:p w14:paraId="5F616C50" w14:textId="77777777" w:rsidR="000B7CB2" w:rsidRDefault="000B7CB2">
      <w:pPr>
        <w:jc w:val="center"/>
        <w:rPr>
          <w:i/>
        </w:rPr>
      </w:pPr>
    </w:p>
    <w:p w14:paraId="3785281B" w14:textId="77777777" w:rsidR="000B7CB2" w:rsidRDefault="00EA766F">
      <w:r>
        <w:t xml:space="preserve">Originally, the Work Plan required each sample to be sieved for 10 minutes, yet actual shaker times deviated from this. Sample shaking times varied between 5 and 15 minutes per volume of sample passing through the 60 mesh, which was </w:t>
      </w:r>
      <w:r w:rsidR="00682F4B">
        <w:t>dependent</w:t>
      </w:r>
      <w:r>
        <w:t xml:space="preserve"> upon the amount of fines in each sample. </w:t>
      </w:r>
    </w:p>
    <w:p w14:paraId="0A6074FF" w14:textId="77777777" w:rsidR="000B7CB2" w:rsidRDefault="00EA766F">
      <w:r>
        <w:t xml:space="preserve">Samples were prepared using EPA 6200 Method: </w:t>
      </w:r>
      <w:r>
        <w:rPr>
          <w:i/>
        </w:rPr>
        <w:t xml:space="preserve">Field Portable X-Ray Fluorescence Spectrometry for the Determination of Elemental Concentrations in Soil and Sediment. </w:t>
      </w:r>
      <w:r>
        <w:t xml:space="preserve">This deviated from the Work Plan that specified ASTM D421: </w:t>
      </w:r>
      <w:r>
        <w:rPr>
          <w:i/>
        </w:rPr>
        <w:t>Standard Practice for Dry Preparation of Soil Samples for Particle-Size Analysis and Determination of Soil Constants</w:t>
      </w:r>
      <w:r>
        <w:t xml:space="preserve">, because soil preparation was included in the EPA 6200 Method and it was requested by the client. This method states 90% of the collected sample should pass through the 60 mesh sieve. However, the soil samples were often sandy and had few fines, therefore, the desired sample volume was reduced to what was able to be collected within 15 minutes per sample. </w:t>
      </w:r>
    </w:p>
    <w:p w14:paraId="3174FE4E" w14:textId="77777777" w:rsidR="000B7CB2" w:rsidRDefault="00EA766F">
      <w:r>
        <w:t>Steps were taken during sample collection to ensure that enough material would be available to pass through the 60 mesh and compensate for this deviation from the sample method. The approximate average sample volume retrieved for analysis is shown below in Figure 2.12.</w:t>
      </w:r>
    </w:p>
    <w:p w14:paraId="704CBB7E" w14:textId="77777777" w:rsidR="00682F4B" w:rsidRDefault="00EA766F" w:rsidP="00682F4B">
      <w:pPr>
        <w:keepNext/>
        <w:jc w:val="center"/>
      </w:pPr>
      <w:r>
        <w:rPr>
          <w:noProof/>
        </w:rPr>
        <w:drawing>
          <wp:inline distT="114300" distB="114300" distL="114300" distR="114300" wp14:anchorId="58E659E4" wp14:editId="18135AF2">
            <wp:extent cx="2743200" cy="2743200"/>
            <wp:effectExtent l="0" t="0" r="0" b="0"/>
            <wp:docPr id="40"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27"/>
                    <a:srcRect t="8242" b="17787"/>
                    <a:stretch>
                      <a:fillRect/>
                    </a:stretch>
                  </pic:blipFill>
                  <pic:spPr>
                    <a:xfrm>
                      <a:off x="0" y="0"/>
                      <a:ext cx="2743200" cy="2743200"/>
                    </a:xfrm>
                    <a:prstGeom prst="rect">
                      <a:avLst/>
                    </a:prstGeom>
                    <a:ln/>
                  </pic:spPr>
                </pic:pic>
              </a:graphicData>
            </a:graphic>
          </wp:inline>
        </w:drawing>
      </w:r>
    </w:p>
    <w:p w14:paraId="4AC1C3B7" w14:textId="77777777" w:rsidR="000B7CB2" w:rsidRPr="003A2385" w:rsidRDefault="00682F4B" w:rsidP="00682F4B">
      <w:pPr>
        <w:pStyle w:val="Caption"/>
        <w:jc w:val="center"/>
        <w:rPr>
          <w:sz w:val="22"/>
          <w:szCs w:val="22"/>
        </w:rPr>
      </w:pPr>
      <w:bookmarkStart w:id="42" w:name="_Toc513400485"/>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12</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Typical volume of sample obtained for XRF analysis.</w:t>
      </w:r>
      <w:bookmarkEnd w:id="42"/>
      <w:r w:rsidR="00EA766F" w:rsidRPr="003A2385">
        <w:rPr>
          <w:i w:val="0"/>
          <w:sz w:val="22"/>
          <w:szCs w:val="22"/>
        </w:rPr>
        <w:t xml:space="preserve"> </w:t>
      </w:r>
    </w:p>
    <w:p w14:paraId="067E0F89" w14:textId="77777777" w:rsidR="000B7CB2" w:rsidRDefault="00EA766F">
      <w:r>
        <w:t xml:space="preserve">Following the drying process, samples were checked with the chain-of-custody to verify the complete sample set and correct any mistakes made. Two of the largest samples, CA-G-48 and CA-G-67, were also split into duplicates for quality assurance/quality control (QA/QC) measures. Thus a total of 96 samples were analyzed via the XRF. See Section 3.3 for further details on QA/QC. </w:t>
      </w:r>
    </w:p>
    <w:p w14:paraId="2D26BC42" w14:textId="77777777" w:rsidR="000B7CB2" w:rsidRPr="003628FE" w:rsidRDefault="00EA766F" w:rsidP="000F50AB">
      <w:pPr>
        <w:pStyle w:val="Heading3"/>
        <w:ind w:left="0" w:firstLine="0"/>
        <w:rPr>
          <w:rFonts w:eastAsia="Times New Roman"/>
          <w:i/>
        </w:rPr>
      </w:pPr>
      <w:bookmarkStart w:id="43" w:name="_Toc513752027"/>
      <w:r w:rsidRPr="003628FE">
        <w:rPr>
          <w:rFonts w:eastAsia="Times New Roman"/>
          <w:i/>
        </w:rPr>
        <w:t>XRF Analysis</w:t>
      </w:r>
      <w:bookmarkEnd w:id="43"/>
    </w:p>
    <w:p w14:paraId="42110060" w14:textId="77777777" w:rsidR="000B7CB2" w:rsidRDefault="00EA766F">
      <w:r>
        <w:t xml:space="preserve">After the 96 samples had been dried and sieved, they were placed in new freezer gallon sized Ziploc bags with nine gridded labels. All samples, including duplicates, were placed in the storage bins to maintain chain-of-custody. Prior to XRF analysis, performed using EPA Method 6200, the sample was laid flat and distributed evenly throughout the gallon bag. Each grid square was then analyzed using a Niton XL3t Goldd+ XRF for 90 seconds under the soil setting. Once all 96 samples were analyzed, the data were exported for analysis, which is discussed in Section 3.0. </w:t>
      </w:r>
    </w:p>
    <w:p w14:paraId="214838E5" w14:textId="77777777" w:rsidR="005E5A49" w:rsidRDefault="00EA766F" w:rsidP="005E5A49">
      <w:pPr>
        <w:keepNext/>
        <w:jc w:val="center"/>
      </w:pPr>
      <w:r>
        <w:rPr>
          <w:noProof/>
        </w:rPr>
        <w:drawing>
          <wp:inline distT="19050" distB="19050" distL="19050" distR="19050" wp14:anchorId="3994A498" wp14:editId="167B3B48">
            <wp:extent cx="2667000" cy="3733800"/>
            <wp:effectExtent l="0" t="0" r="0" b="0"/>
            <wp:docPr id="41"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28"/>
                    <a:srcRect l="11652"/>
                    <a:stretch>
                      <a:fillRect/>
                    </a:stretch>
                  </pic:blipFill>
                  <pic:spPr>
                    <a:xfrm rot="16200000">
                      <a:off x="0" y="0"/>
                      <a:ext cx="2667000" cy="3733800"/>
                    </a:xfrm>
                    <a:prstGeom prst="rect">
                      <a:avLst/>
                    </a:prstGeom>
                    <a:ln/>
                  </pic:spPr>
                </pic:pic>
              </a:graphicData>
            </a:graphic>
          </wp:inline>
        </w:drawing>
      </w:r>
    </w:p>
    <w:p w14:paraId="6ABB70BF" w14:textId="77777777" w:rsidR="000B7CB2" w:rsidRPr="003A2385" w:rsidRDefault="005E5A49" w:rsidP="005E5A49">
      <w:pPr>
        <w:pStyle w:val="Caption"/>
        <w:jc w:val="center"/>
        <w:rPr>
          <w:sz w:val="22"/>
          <w:szCs w:val="22"/>
        </w:rPr>
      </w:pPr>
      <w:bookmarkStart w:id="44" w:name="_Toc513400486"/>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13</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Typical XRF analysis of samples.</w:t>
      </w:r>
      <w:bookmarkEnd w:id="44"/>
    </w:p>
    <w:p w14:paraId="33E13B22" w14:textId="77777777" w:rsidR="000B7CB2" w:rsidRDefault="00EA766F">
      <w:bookmarkStart w:id="45" w:name="_qsh70q" w:colFirst="0" w:colLast="0"/>
      <w:bookmarkEnd w:id="45"/>
      <w:r>
        <w:t xml:space="preserve">Following analysis, the COCs were identified using the Arizona Non-Residential Soil Remediation Levels (SRLs). The COCs identified were arsenic, lead, and antimony. </w:t>
      </w:r>
      <w:bookmarkStart w:id="46" w:name="_3as4poj" w:colFirst="0" w:colLast="0"/>
      <w:bookmarkEnd w:id="46"/>
    </w:p>
    <w:p w14:paraId="62A668D5" w14:textId="77777777" w:rsidR="000B7CB2" w:rsidRPr="003628FE" w:rsidRDefault="00EA766F" w:rsidP="000F50AB">
      <w:pPr>
        <w:pStyle w:val="Heading3"/>
        <w:ind w:left="0" w:firstLine="0"/>
        <w:rPr>
          <w:rFonts w:eastAsia="Times New Roman"/>
          <w:i/>
        </w:rPr>
      </w:pPr>
      <w:bookmarkStart w:id="47" w:name="_Toc513752028"/>
      <w:r w:rsidRPr="003628FE">
        <w:rPr>
          <w:rFonts w:eastAsia="Times New Roman"/>
          <w:i/>
        </w:rPr>
        <w:t>FAAS Analysis</w:t>
      </w:r>
      <w:bookmarkEnd w:id="47"/>
    </w:p>
    <w:p w14:paraId="25109949" w14:textId="1A847E4A" w:rsidR="000B7CB2" w:rsidRDefault="00EA766F">
      <w:pPr>
        <w:rPr>
          <w:shd w:val="clear" w:color="auto" w:fill="B6D7A8"/>
        </w:rPr>
      </w:pPr>
      <w:r>
        <w:t xml:space="preserve">The 22 samples representing the concentration ranges observed for the COCs </w:t>
      </w:r>
      <w:r w:rsidR="009E2D32">
        <w:t>(</w:t>
      </w:r>
      <w:r>
        <w:t>included two duplicates</w:t>
      </w:r>
      <w:r w:rsidR="009E2D32">
        <w:t>)</w:t>
      </w:r>
      <w:r>
        <w:t xml:space="preserve"> underwent acid digestion at the Colorado Plateau Lab in the Wettaw Biology Building on the NAU campus. Acid digestion was performed by the CAM team in accordance with ASTM D5258-02: </w:t>
      </w:r>
      <w:r>
        <w:rPr>
          <w:i/>
        </w:rPr>
        <w:t>Standard Practice for Acid-Extraction of Elements from Sediments Using Closed Vessel Microwave Heating</w:t>
      </w:r>
      <w:r>
        <w:t xml:space="preserve">, ASTM D3974-09: </w:t>
      </w:r>
      <w:r>
        <w:rPr>
          <w:i/>
        </w:rPr>
        <w:t>Standard Practices for Extraction of Trace Elements from Sediments</w:t>
      </w:r>
      <w:r>
        <w:t xml:space="preserve">, and ASTM E2941-14: </w:t>
      </w:r>
      <w:r>
        <w:rPr>
          <w:i/>
        </w:rPr>
        <w:t>Standard Practices for Extraction of Elements from Ores and Related Metallurgical Materials by Acid Digestion</w:t>
      </w:r>
      <w:r>
        <w:t>. The Flame Atomic Absorption Spectroscopy (FAAS) analysis was performed by Jeffrey Propster, the research specialist of the Colorado Plateau Analytical Lab (CPAL), for third-party validation of the samples. The three COCs were analyzed and a correlation was found for the XRF data, as described in Section 3.1.</w:t>
      </w:r>
    </w:p>
    <w:p w14:paraId="08D53A33" w14:textId="77777777" w:rsidR="005E5A49" w:rsidRDefault="005E5A49">
      <w:pPr>
        <w:rPr>
          <w:shd w:val="clear" w:color="auto" w:fill="B6D7A8"/>
        </w:rPr>
      </w:pPr>
    </w:p>
    <w:p w14:paraId="77265E3C" w14:textId="77777777" w:rsidR="000B7CB2" w:rsidRPr="005E5A49" w:rsidRDefault="00EA766F" w:rsidP="005E5A49">
      <w:pPr>
        <w:pStyle w:val="Heading1"/>
        <w:rPr>
          <w:b/>
        </w:rPr>
      </w:pPr>
      <w:bookmarkStart w:id="48" w:name="_Toc513752029"/>
      <w:r w:rsidRPr="005E5A49">
        <w:rPr>
          <w:b/>
        </w:rPr>
        <w:t>Data Analysis</w:t>
      </w:r>
      <w:bookmarkEnd w:id="48"/>
    </w:p>
    <w:p w14:paraId="15FA2E58" w14:textId="77777777" w:rsidR="000B7CB2" w:rsidRPr="005E5A49" w:rsidRDefault="00EA766F" w:rsidP="005E5A49">
      <w:pPr>
        <w:pStyle w:val="Heading2"/>
        <w:rPr>
          <w:b/>
        </w:rPr>
      </w:pPr>
      <w:bookmarkStart w:id="49" w:name="_Toc513752030"/>
      <w:r w:rsidRPr="005E5A49">
        <w:rPr>
          <w:b/>
        </w:rPr>
        <w:t>Correlations</w:t>
      </w:r>
      <w:bookmarkEnd w:id="49"/>
    </w:p>
    <w:p w14:paraId="39D093E7" w14:textId="77777777" w:rsidR="000B7CB2" w:rsidRDefault="00EA766F">
      <w:r>
        <w:t xml:space="preserve">To validate XRF results, the FAAS data was intended to be used as a correction factor. Due to different confounding factors, this was not always an applicable method. Ultimately, the antimony and lead XRF data were not corrected while the arsenic data was. </w:t>
      </w:r>
    </w:p>
    <w:p w14:paraId="11C6C5A9" w14:textId="77777777" w:rsidR="000B7CB2" w:rsidRDefault="000B7CB2"/>
    <w:p w14:paraId="1199957A" w14:textId="77777777" w:rsidR="000B7CB2" w:rsidRDefault="00EA766F">
      <w:r>
        <w:t>Arsenic data were plotted to show the relationship between XRF and FAAS. Linear regression was then performed to obtain the correlation coefficient, which represented the relationship between XRF and FAAS data. Figure 3.1 below shows the arsenic correlation graph.</w:t>
      </w:r>
    </w:p>
    <w:p w14:paraId="4C081BD2" w14:textId="77777777" w:rsidR="005E5A49" w:rsidRDefault="00EA766F" w:rsidP="005E5A49">
      <w:pPr>
        <w:keepNext/>
        <w:jc w:val="center"/>
      </w:pPr>
      <w:r>
        <w:rPr>
          <w:noProof/>
        </w:rPr>
        <w:drawing>
          <wp:inline distT="114300" distB="114300" distL="114300" distR="114300" wp14:anchorId="109DE764" wp14:editId="14C29D94">
            <wp:extent cx="4829175" cy="3343275"/>
            <wp:effectExtent l="0" t="0" r="0" b="0"/>
            <wp:docPr id="2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9"/>
                    <a:srcRect/>
                    <a:stretch>
                      <a:fillRect/>
                    </a:stretch>
                  </pic:blipFill>
                  <pic:spPr>
                    <a:xfrm>
                      <a:off x="0" y="0"/>
                      <a:ext cx="4829175" cy="3343275"/>
                    </a:xfrm>
                    <a:prstGeom prst="rect">
                      <a:avLst/>
                    </a:prstGeom>
                    <a:ln/>
                  </pic:spPr>
                </pic:pic>
              </a:graphicData>
            </a:graphic>
          </wp:inline>
        </w:drawing>
      </w:r>
    </w:p>
    <w:p w14:paraId="6E203176" w14:textId="77777777" w:rsidR="000B7CB2" w:rsidRPr="003A2385" w:rsidRDefault="005E5A49" w:rsidP="005E5A49">
      <w:pPr>
        <w:pStyle w:val="Caption"/>
        <w:jc w:val="center"/>
        <w:rPr>
          <w:sz w:val="22"/>
          <w:szCs w:val="22"/>
        </w:rPr>
      </w:pPr>
      <w:bookmarkStart w:id="50" w:name="_Toc513400487"/>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1</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Arsenic</w:t>
      </w:r>
      <w:r w:rsidRPr="003A2385">
        <w:rPr>
          <w:i w:val="0"/>
          <w:sz w:val="22"/>
          <w:szCs w:val="22"/>
        </w:rPr>
        <w:t xml:space="preserve"> XRF and FAAS</w:t>
      </w:r>
      <w:r w:rsidR="00EA766F" w:rsidRPr="003A2385">
        <w:rPr>
          <w:i w:val="0"/>
          <w:sz w:val="22"/>
          <w:szCs w:val="22"/>
        </w:rPr>
        <w:t xml:space="preserve"> correlation graph with outliers removed.</w:t>
      </w:r>
      <w:bookmarkEnd w:id="50"/>
      <w:r w:rsidR="00EA766F" w:rsidRPr="003A2385">
        <w:rPr>
          <w:sz w:val="22"/>
          <w:szCs w:val="22"/>
        </w:rPr>
        <w:t xml:space="preserve"> </w:t>
      </w:r>
    </w:p>
    <w:p w14:paraId="64166477" w14:textId="77777777" w:rsidR="000B7CB2" w:rsidRDefault="00EA766F">
      <w:r>
        <w:t xml:space="preserve">According to EPA Method 6200, arsenic values are increasingly inaccurate when the lead to arsenic ratio is greater than 10:1. From the acid digested samples, those that had lead to arsenic ratios greater than 10:1 were removed from the correlation calculations, as they were determined to be outliers. This increased the correlation coefficient to an R=0.64, which was acceptable for XRF data transformation. </w:t>
      </w:r>
    </w:p>
    <w:p w14:paraId="4A1918F3" w14:textId="73E5A070" w:rsidR="000B7CB2" w:rsidRDefault="00EA766F">
      <w:r>
        <w:t>The correlation coefficient for lead, R=0.57, was not high enough to justify using the FAAS data</w:t>
      </w:r>
      <w:del w:id="51" w:author="Microsoft Office User" w:date="2018-05-07T14:40:00Z">
        <w:r w:rsidDel="003C3404">
          <w:delText xml:space="preserve"> </w:delText>
        </w:r>
      </w:del>
      <w:r>
        <w:t xml:space="preserve"> for correction</w:t>
      </w:r>
      <w:r w:rsidR="003C3404">
        <w:t xml:space="preserve"> (see Figure 3.2)</w:t>
      </w:r>
      <w:r>
        <w:t xml:space="preserve">. The lead XRF data had high concentrations that appeared extremely unlikely, therefore the data </w:t>
      </w:r>
      <w:r w:rsidR="003C3404">
        <w:t xml:space="preserve">are </w:t>
      </w:r>
      <w:r>
        <w:t>considered suspect. The poor lead correlation is likely due to two common interferences experienced during the XRF analysis. First, lead can potentially be biased high due to “direct emission line overlap,” which is known to happen with arsenic</w:t>
      </w:r>
      <w:r w:rsidR="003C3404">
        <w:t>. This possible error</w:t>
      </w:r>
      <w:r>
        <w:t xml:space="preserve"> is further discussed in Section 3.2.1 [11]. </w:t>
      </w:r>
    </w:p>
    <w:p w14:paraId="3FDEF573" w14:textId="77777777" w:rsidR="005E5A49" w:rsidRDefault="00EA766F" w:rsidP="005E5A49">
      <w:pPr>
        <w:keepNext/>
        <w:jc w:val="center"/>
      </w:pPr>
      <w:r>
        <w:rPr>
          <w:noProof/>
        </w:rPr>
        <w:drawing>
          <wp:inline distT="114300" distB="114300" distL="114300" distR="114300" wp14:anchorId="0923FDBA" wp14:editId="44C97C92">
            <wp:extent cx="4800600" cy="3343275"/>
            <wp:effectExtent l="0" t="0" r="0" b="0"/>
            <wp:docPr id="4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0"/>
                    <a:srcRect/>
                    <a:stretch>
                      <a:fillRect/>
                    </a:stretch>
                  </pic:blipFill>
                  <pic:spPr>
                    <a:xfrm>
                      <a:off x="0" y="0"/>
                      <a:ext cx="4800600" cy="3343275"/>
                    </a:xfrm>
                    <a:prstGeom prst="rect">
                      <a:avLst/>
                    </a:prstGeom>
                    <a:ln/>
                  </pic:spPr>
                </pic:pic>
              </a:graphicData>
            </a:graphic>
          </wp:inline>
        </w:drawing>
      </w:r>
    </w:p>
    <w:p w14:paraId="677B0814" w14:textId="77777777" w:rsidR="000B7CB2" w:rsidRPr="003A2385" w:rsidRDefault="005E5A49" w:rsidP="00A84C84">
      <w:pPr>
        <w:pStyle w:val="Caption"/>
        <w:jc w:val="center"/>
        <w:rPr>
          <w:sz w:val="22"/>
          <w:szCs w:val="22"/>
        </w:rPr>
      </w:pPr>
      <w:bookmarkStart w:id="52" w:name="_Toc513400488"/>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2</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Lead</w:t>
      </w:r>
      <w:r w:rsidRPr="003A2385">
        <w:rPr>
          <w:i w:val="0"/>
          <w:sz w:val="22"/>
          <w:szCs w:val="22"/>
        </w:rPr>
        <w:t xml:space="preserve"> XRF and FAAS </w:t>
      </w:r>
      <w:r w:rsidR="00EA766F" w:rsidRPr="003A2385">
        <w:rPr>
          <w:i w:val="0"/>
          <w:sz w:val="22"/>
          <w:szCs w:val="22"/>
        </w:rPr>
        <w:t>correlation graph.</w:t>
      </w:r>
      <w:bookmarkEnd w:id="52"/>
      <w:r w:rsidR="00EA766F" w:rsidRPr="003A2385">
        <w:rPr>
          <w:sz w:val="22"/>
          <w:szCs w:val="22"/>
        </w:rPr>
        <w:t xml:space="preserve"> </w:t>
      </w:r>
    </w:p>
    <w:p w14:paraId="75F1D628" w14:textId="77777777" w:rsidR="000B7CB2" w:rsidRDefault="00EA766F">
      <w:r>
        <w:t xml:space="preserve">The antimony FAAS results did not return any detections for antimony, unlike the XRF data, which identified concentrations above Arizona non-residential SRLs. This is believed to be caused by the method used for acid digestion (microwave with nitric acid) which has been shown to have low efficiency and precision related to antimony [11]. Due to this complication, only the XRF data for antimony was used for further analysis. </w:t>
      </w:r>
    </w:p>
    <w:p w14:paraId="59B1B623" w14:textId="77777777" w:rsidR="000B7CB2" w:rsidRPr="005E5A49" w:rsidRDefault="00EA766F" w:rsidP="005E5A49">
      <w:pPr>
        <w:pStyle w:val="Heading2"/>
        <w:rPr>
          <w:b/>
        </w:rPr>
      </w:pPr>
      <w:bookmarkStart w:id="53" w:name="_Toc513752031"/>
      <w:r w:rsidRPr="005E5A49">
        <w:rPr>
          <w:b/>
        </w:rPr>
        <w:t>Statistical Analysis</w:t>
      </w:r>
      <w:bookmarkEnd w:id="53"/>
    </w:p>
    <w:p w14:paraId="11A5556D" w14:textId="69077A98" w:rsidR="000B7CB2" w:rsidRDefault="007A4CF8">
      <w:r>
        <w:t>To</w:t>
      </w:r>
      <w:r w:rsidR="003C3404">
        <w:t xml:space="preserve"> determine the 50% and 95% exposure point concentrations for the risk assessment, t</w:t>
      </w:r>
      <w:r w:rsidR="00EA766F">
        <w:t xml:space="preserve">he </w:t>
      </w:r>
      <w:r w:rsidR="003C3404">
        <w:t xml:space="preserve">data were </w:t>
      </w:r>
      <w:r>
        <w:t>statistically</w:t>
      </w:r>
      <w:r w:rsidR="00EA766F">
        <w:t xml:space="preserve"> analy</w:t>
      </w:r>
      <w:r w:rsidR="003C3404">
        <w:t xml:space="preserve">zed.  The distribution of the grid sampled data were computed; the data were found to be lognormally distributed for all three COCs.  Therefore, </w:t>
      </w:r>
      <w:r w:rsidR="00EA766F">
        <w:t xml:space="preserve">the data </w:t>
      </w:r>
      <w:r w:rsidR="003C3404">
        <w:t>were</w:t>
      </w:r>
      <w:r w:rsidR="00EA766F">
        <w:t xml:space="preserve"> lognormally transform</w:t>
      </w:r>
      <w:r w:rsidR="003C3404">
        <w:t>ed,</w:t>
      </w:r>
      <w:r w:rsidR="00EA766F">
        <w:t xml:space="preserve"> thus providing a normal distribution. Lognormal transformation is often used for contaminant concentrations at Superfund sites, due to the positive skew of the data [12]. With arsenic and antimony, some values were reported as non-detect, so instead the 5 mg/kg limit of detection (LOD). The data was then plotted using the lognormal transformation, as shown in </w:t>
      </w:r>
      <w:r w:rsidR="003C3404">
        <w:t>F</w:t>
      </w:r>
      <w:r w:rsidR="00EA766F">
        <w:t xml:space="preserve">igures </w:t>
      </w:r>
      <w:r w:rsidR="003C3404">
        <w:t xml:space="preserve">3.3 and 3.4 </w:t>
      </w:r>
      <w:r w:rsidR="00EA766F">
        <w:t xml:space="preserve">below. </w:t>
      </w:r>
    </w:p>
    <w:p w14:paraId="0ECB01FB" w14:textId="77777777" w:rsidR="005E5A49" w:rsidRDefault="002B35B0" w:rsidP="002B35B0">
      <w:pPr>
        <w:jc w:val="center"/>
      </w:pPr>
      <w:r>
        <w:rPr>
          <w:noProof/>
          <w:color w:val="000000"/>
        </w:rPr>
        <w:drawing>
          <wp:inline distT="0" distB="0" distL="0" distR="0" wp14:anchorId="00BCC921" wp14:editId="657CB387">
            <wp:extent cx="4572000" cy="2855693"/>
            <wp:effectExtent l="0" t="0" r="0" b="1905"/>
            <wp:docPr id="54" name="Picture 54" descr="https://lh4.googleusercontent.com/Hy24Ix_j5Yqr9XAlCs939I52HWFBvgNJwQb8nLVulAR1IxXSpsXN95ZRIrzJNH0dJGIggMLZiS3feKqy5kVzkuWrC0lTAjBLi3JrtF9uHOYKLCXqjtrYiB4BpK4u2L_n9DeTyX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Hy24Ix_j5Yqr9XAlCs939I52HWFBvgNJwQb8nLVulAR1IxXSpsXN95ZRIrzJNH0dJGIggMLZiS3feKqy5kVzkuWrC0lTAjBLi3JrtF9uHOYKLCXqjtrYiB4BpK4u2L_n9DeTyXa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2855693"/>
                    </a:xfrm>
                    <a:prstGeom prst="rect">
                      <a:avLst/>
                    </a:prstGeom>
                    <a:noFill/>
                    <a:ln>
                      <a:noFill/>
                    </a:ln>
                  </pic:spPr>
                </pic:pic>
              </a:graphicData>
            </a:graphic>
          </wp:inline>
        </w:drawing>
      </w:r>
    </w:p>
    <w:p w14:paraId="1D17A352" w14:textId="77777777" w:rsidR="005E5A49" w:rsidRPr="003A2385" w:rsidRDefault="005E5A49" w:rsidP="005E5A49">
      <w:pPr>
        <w:pStyle w:val="Caption"/>
        <w:jc w:val="center"/>
        <w:rPr>
          <w:i w:val="0"/>
          <w:sz w:val="22"/>
          <w:szCs w:val="22"/>
        </w:rPr>
      </w:pPr>
      <w:bookmarkStart w:id="54" w:name="_Toc513400489"/>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Log distribution of arsenic soil samples.</w:t>
      </w:r>
      <w:bookmarkEnd w:id="54"/>
    </w:p>
    <w:p w14:paraId="2EE14FEA" w14:textId="77777777" w:rsidR="000B7CB2" w:rsidRDefault="00EA766F" w:rsidP="005E5A49">
      <w:pPr>
        <w:pStyle w:val="Caption"/>
        <w:jc w:val="center"/>
      </w:pPr>
      <w:r>
        <w:t xml:space="preserve"> </w:t>
      </w:r>
    </w:p>
    <w:p w14:paraId="14C396A8" w14:textId="77777777" w:rsidR="005E5A49" w:rsidRDefault="002B35B0" w:rsidP="005E5A49">
      <w:pPr>
        <w:keepNext/>
        <w:jc w:val="center"/>
      </w:pPr>
      <w:r>
        <w:rPr>
          <w:noProof/>
          <w:color w:val="000000"/>
        </w:rPr>
        <w:drawing>
          <wp:inline distT="0" distB="0" distL="0" distR="0" wp14:anchorId="7C003940" wp14:editId="2FA1578B">
            <wp:extent cx="4572000" cy="2859382"/>
            <wp:effectExtent l="0" t="0" r="0" b="0"/>
            <wp:docPr id="52" name="Picture 52" descr="https://lh4.googleusercontent.com/wkx_WDGzfE0RClZ3lLnA1eHF5LZ8K1rk1munn4wYW_EbujrwICBJsfZ1PIGBXiV4clOOVJcL0iG7Ulv8NKL752vEXZRwdifi9RprHFKBbLatCHIRSXOdsCqejro29MKQGA0wSL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wkx_WDGzfE0RClZ3lLnA1eHF5LZ8K1rk1munn4wYW_EbujrwICBJsfZ1PIGBXiV4clOOVJcL0iG7Ulv8NKL752vEXZRwdifi9RprHFKBbLatCHIRSXOdsCqejro29MKQGA0wSLb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2859382"/>
                    </a:xfrm>
                    <a:prstGeom prst="rect">
                      <a:avLst/>
                    </a:prstGeom>
                    <a:noFill/>
                    <a:ln>
                      <a:noFill/>
                    </a:ln>
                  </pic:spPr>
                </pic:pic>
              </a:graphicData>
            </a:graphic>
          </wp:inline>
        </w:drawing>
      </w:r>
    </w:p>
    <w:p w14:paraId="2E776BEC" w14:textId="77777777" w:rsidR="000B7CB2" w:rsidRPr="003A2385" w:rsidRDefault="005E5A49" w:rsidP="005E5A49">
      <w:pPr>
        <w:pStyle w:val="Caption"/>
        <w:jc w:val="center"/>
        <w:rPr>
          <w:i w:val="0"/>
          <w:sz w:val="22"/>
          <w:szCs w:val="22"/>
        </w:rPr>
      </w:pPr>
      <w:bookmarkStart w:id="55" w:name="_Toc513400490"/>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4</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Log distribution of antimony soil samples.</w:t>
      </w:r>
      <w:bookmarkEnd w:id="55"/>
    </w:p>
    <w:p w14:paraId="3673FBC0" w14:textId="6476EED9" w:rsidR="000B7CB2" w:rsidRDefault="00EA766F">
      <w:r>
        <w:t>For the lead distribution, the values also did not distribute normally with any of the normal, lognormal, or square root transformation</w:t>
      </w:r>
      <w:r w:rsidR="003C3404">
        <w:t>s</w:t>
      </w:r>
      <w:r>
        <w:t>. Therefore, the FAAS data were used to obtain a more normal distribution via log transformation, as seen Figure 3.4.</w:t>
      </w:r>
    </w:p>
    <w:p w14:paraId="1A8DC560" w14:textId="77777777" w:rsidR="005E5A49" w:rsidRDefault="002B35B0" w:rsidP="005E5A49">
      <w:pPr>
        <w:keepNext/>
        <w:jc w:val="center"/>
      </w:pPr>
      <w:r>
        <w:rPr>
          <w:i/>
          <w:iCs/>
          <w:noProof/>
          <w:color w:val="000000"/>
        </w:rPr>
        <w:drawing>
          <wp:inline distT="0" distB="0" distL="0" distR="0" wp14:anchorId="5BA83CBF" wp14:editId="602F4FA4">
            <wp:extent cx="4572000" cy="2824322"/>
            <wp:effectExtent l="0" t="0" r="0" b="0"/>
            <wp:docPr id="51" name="Picture 51" descr="https://lh5.googleusercontent.com/k4BqtrR770By9A_6nKAzpbcOgshXGov_vBa-Xf0XmYtDUkd5GnvaaSAEx61V_OgbnL47ofE4Pv9kbaeo76ggOy1F40kdaXi1UU7m2iA10SJu0-ZtYGOF2kfet5cUp8o6Q3E8ax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k4BqtrR770By9A_6nKAzpbcOgshXGov_vBa-Xf0XmYtDUkd5GnvaaSAEx61V_OgbnL47ofE4Pv9kbaeo76ggOy1F40kdaXi1UU7m2iA10SJu0-ZtYGOF2kfet5cUp8o6Q3E8axf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2824322"/>
                    </a:xfrm>
                    <a:prstGeom prst="rect">
                      <a:avLst/>
                    </a:prstGeom>
                    <a:noFill/>
                    <a:ln>
                      <a:noFill/>
                    </a:ln>
                  </pic:spPr>
                </pic:pic>
              </a:graphicData>
            </a:graphic>
          </wp:inline>
        </w:drawing>
      </w:r>
    </w:p>
    <w:p w14:paraId="4BD9B86F" w14:textId="77777777" w:rsidR="000B7CB2" w:rsidRPr="003A2385" w:rsidRDefault="005E5A49" w:rsidP="005E5A49">
      <w:pPr>
        <w:pStyle w:val="Caption"/>
        <w:jc w:val="center"/>
        <w:rPr>
          <w:i w:val="0"/>
          <w:sz w:val="22"/>
          <w:szCs w:val="22"/>
        </w:rPr>
      </w:pPr>
      <w:bookmarkStart w:id="56" w:name="_Toc513400491"/>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5</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Log distribution of lead soil samples</w:t>
      </w:r>
      <w:bookmarkEnd w:id="56"/>
    </w:p>
    <w:p w14:paraId="7A855BE1" w14:textId="4C135159" w:rsidR="005E5A49" w:rsidRPr="005E5A49" w:rsidRDefault="00EA766F" w:rsidP="005E5A49">
      <w:r>
        <w:t xml:space="preserve">Using the </w:t>
      </w:r>
      <w:r w:rsidR="005E5A49">
        <w:t>lognormal</w:t>
      </w:r>
      <w:r>
        <w:t xml:space="preserve"> distributed data, the 50% and 95% concentrations were identified. The 50% concentrations were the average</w:t>
      </w:r>
      <w:r w:rsidR="003C3404">
        <w:t>s</w:t>
      </w:r>
      <w:r>
        <w:t xml:space="preserve"> of the </w:t>
      </w:r>
      <w:r w:rsidR="003C3404">
        <w:t xml:space="preserve">transformed </w:t>
      </w:r>
      <w:r>
        <w:t>data and the 95% concentration</w:t>
      </w:r>
      <w:r w:rsidR="003C3404">
        <w:t>s</w:t>
      </w:r>
      <w:r>
        <w:t xml:space="preserve"> w</w:t>
      </w:r>
      <w:r w:rsidR="003C3404">
        <w:t>ere</w:t>
      </w:r>
      <w:r>
        <w:t xml:space="preserve"> the 50% value plus two standard deviations. The identified concentrations are summarized below in Table 3.1. The Arizona non-residential SRLs are included in Table 3.1 for comparison. These data represent the exposure point concentrations used in the risk assessment. </w:t>
      </w:r>
    </w:p>
    <w:p w14:paraId="6922B39B" w14:textId="77777777" w:rsidR="005E5A49" w:rsidRPr="003A2385" w:rsidRDefault="005E5A49" w:rsidP="005E5A49">
      <w:pPr>
        <w:pStyle w:val="Caption"/>
        <w:keepNext/>
        <w:jc w:val="center"/>
        <w:rPr>
          <w:sz w:val="22"/>
          <w:szCs w:val="22"/>
        </w:rPr>
      </w:pPr>
      <w:bookmarkStart w:id="57" w:name="_Toc513400502"/>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3</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FA0A37" w:rsidRPr="003A2385">
        <w:rPr>
          <w:b/>
          <w:noProof/>
          <w:sz w:val="22"/>
          <w:szCs w:val="22"/>
        </w:rPr>
        <w:t>1</w:t>
      </w:r>
      <w:r w:rsidR="00FA0A37" w:rsidRPr="003A2385">
        <w:rPr>
          <w:b/>
          <w:sz w:val="22"/>
          <w:szCs w:val="22"/>
        </w:rPr>
        <w:fldChar w:fldCharType="end"/>
      </w:r>
      <w:r w:rsidRPr="003A2385">
        <w:rPr>
          <w:b/>
          <w:sz w:val="22"/>
          <w:szCs w:val="22"/>
        </w:rPr>
        <w:t>:</w:t>
      </w:r>
      <w:r w:rsidRPr="003A2385">
        <w:rPr>
          <w:sz w:val="22"/>
          <w:szCs w:val="22"/>
        </w:rPr>
        <w:t xml:space="preserve"> 50% and 95% concentration values for arsenic, lead, and antimony</w:t>
      </w:r>
      <w:bookmarkEnd w:id="57"/>
    </w:p>
    <w:tbl>
      <w:tblPr>
        <w:tblStyle w:val="a"/>
        <w:tblW w:w="8445" w:type="dxa"/>
        <w:tblInd w:w="3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0"/>
        <w:gridCol w:w="2190"/>
        <w:gridCol w:w="2385"/>
        <w:gridCol w:w="2250"/>
      </w:tblGrid>
      <w:tr w:rsidR="000B7CB2" w14:paraId="350687C7" w14:textId="77777777" w:rsidTr="000F50AB">
        <w:tc>
          <w:tcPr>
            <w:tcW w:w="1620" w:type="dxa"/>
            <w:shd w:val="clear" w:color="auto" w:fill="auto"/>
            <w:tcMar>
              <w:top w:w="100" w:type="dxa"/>
              <w:left w:w="100" w:type="dxa"/>
              <w:bottom w:w="100" w:type="dxa"/>
              <w:right w:w="100" w:type="dxa"/>
            </w:tcMar>
          </w:tcPr>
          <w:p w14:paraId="73513EA9" w14:textId="77777777" w:rsidR="000B7CB2" w:rsidRDefault="000B7CB2">
            <w:pPr>
              <w:widowControl w:val="0"/>
            </w:pPr>
          </w:p>
        </w:tc>
        <w:tc>
          <w:tcPr>
            <w:tcW w:w="2190" w:type="dxa"/>
            <w:shd w:val="clear" w:color="auto" w:fill="auto"/>
            <w:tcMar>
              <w:top w:w="100" w:type="dxa"/>
              <w:left w:w="100" w:type="dxa"/>
              <w:bottom w:w="100" w:type="dxa"/>
              <w:right w:w="100" w:type="dxa"/>
            </w:tcMar>
            <w:vAlign w:val="center"/>
          </w:tcPr>
          <w:p w14:paraId="0EDDD52E" w14:textId="77777777" w:rsidR="000B7CB2" w:rsidRDefault="00EA766F" w:rsidP="000F50AB">
            <w:pPr>
              <w:widowControl w:val="0"/>
              <w:jc w:val="center"/>
              <w:rPr>
                <w:b/>
              </w:rPr>
            </w:pPr>
            <w:r>
              <w:rPr>
                <w:b/>
              </w:rPr>
              <w:t>Soil Remediation Levels (mg/kg)</w:t>
            </w:r>
          </w:p>
        </w:tc>
        <w:tc>
          <w:tcPr>
            <w:tcW w:w="2385" w:type="dxa"/>
            <w:shd w:val="clear" w:color="auto" w:fill="auto"/>
            <w:tcMar>
              <w:top w:w="100" w:type="dxa"/>
              <w:left w:w="100" w:type="dxa"/>
              <w:bottom w:w="100" w:type="dxa"/>
              <w:right w:w="100" w:type="dxa"/>
            </w:tcMar>
            <w:vAlign w:val="center"/>
          </w:tcPr>
          <w:p w14:paraId="6F47FBE2" w14:textId="77777777" w:rsidR="000B7CB2" w:rsidRDefault="00EA766F" w:rsidP="000F50AB">
            <w:pPr>
              <w:widowControl w:val="0"/>
              <w:jc w:val="center"/>
              <w:rPr>
                <w:b/>
              </w:rPr>
            </w:pPr>
            <w:r>
              <w:rPr>
                <w:b/>
              </w:rPr>
              <w:t>50% Concentration (mg/kg)</w:t>
            </w:r>
          </w:p>
        </w:tc>
        <w:tc>
          <w:tcPr>
            <w:tcW w:w="2250" w:type="dxa"/>
            <w:shd w:val="clear" w:color="auto" w:fill="auto"/>
            <w:tcMar>
              <w:top w:w="100" w:type="dxa"/>
              <w:left w:w="100" w:type="dxa"/>
              <w:bottom w:w="100" w:type="dxa"/>
              <w:right w:w="100" w:type="dxa"/>
            </w:tcMar>
            <w:vAlign w:val="center"/>
          </w:tcPr>
          <w:p w14:paraId="3796F374" w14:textId="77777777" w:rsidR="000B7CB2" w:rsidRDefault="00EA766F" w:rsidP="000F50AB">
            <w:pPr>
              <w:widowControl w:val="0"/>
              <w:jc w:val="center"/>
              <w:rPr>
                <w:b/>
              </w:rPr>
            </w:pPr>
            <w:r>
              <w:rPr>
                <w:b/>
              </w:rPr>
              <w:t>95% Concentration (mg/kg)</w:t>
            </w:r>
          </w:p>
        </w:tc>
      </w:tr>
      <w:tr w:rsidR="000B7CB2" w14:paraId="17BE4564" w14:textId="77777777" w:rsidTr="000F50AB">
        <w:tc>
          <w:tcPr>
            <w:tcW w:w="1620" w:type="dxa"/>
            <w:shd w:val="clear" w:color="auto" w:fill="auto"/>
            <w:tcMar>
              <w:top w:w="100" w:type="dxa"/>
              <w:left w:w="100" w:type="dxa"/>
              <w:bottom w:w="100" w:type="dxa"/>
              <w:right w:w="100" w:type="dxa"/>
            </w:tcMar>
            <w:vAlign w:val="center"/>
          </w:tcPr>
          <w:p w14:paraId="5693A094" w14:textId="77777777" w:rsidR="000B7CB2" w:rsidRDefault="00EA766F" w:rsidP="000F50AB">
            <w:pPr>
              <w:widowControl w:val="0"/>
              <w:jc w:val="center"/>
              <w:rPr>
                <w:b/>
              </w:rPr>
            </w:pPr>
            <w:r>
              <w:rPr>
                <w:b/>
              </w:rPr>
              <w:t>Arsenic</w:t>
            </w:r>
          </w:p>
        </w:tc>
        <w:tc>
          <w:tcPr>
            <w:tcW w:w="2190" w:type="dxa"/>
            <w:shd w:val="clear" w:color="auto" w:fill="auto"/>
            <w:tcMar>
              <w:top w:w="100" w:type="dxa"/>
              <w:left w:w="100" w:type="dxa"/>
              <w:bottom w:w="100" w:type="dxa"/>
              <w:right w:w="100" w:type="dxa"/>
            </w:tcMar>
          </w:tcPr>
          <w:p w14:paraId="78842BF3" w14:textId="77777777" w:rsidR="000B7CB2" w:rsidRDefault="00EA766F">
            <w:pPr>
              <w:widowControl w:val="0"/>
            </w:pPr>
            <w:r>
              <w:t>10</w:t>
            </w:r>
          </w:p>
        </w:tc>
        <w:tc>
          <w:tcPr>
            <w:tcW w:w="2385" w:type="dxa"/>
            <w:shd w:val="clear" w:color="auto" w:fill="auto"/>
            <w:tcMar>
              <w:top w:w="100" w:type="dxa"/>
              <w:left w:w="100" w:type="dxa"/>
              <w:bottom w:w="100" w:type="dxa"/>
              <w:right w:w="100" w:type="dxa"/>
            </w:tcMar>
          </w:tcPr>
          <w:p w14:paraId="0196EF7C" w14:textId="77777777" w:rsidR="000B7CB2" w:rsidRDefault="00EA766F">
            <w:pPr>
              <w:widowControl w:val="0"/>
            </w:pPr>
            <w:r>
              <w:t>186</w:t>
            </w:r>
          </w:p>
        </w:tc>
        <w:tc>
          <w:tcPr>
            <w:tcW w:w="2250" w:type="dxa"/>
            <w:shd w:val="clear" w:color="auto" w:fill="auto"/>
            <w:tcMar>
              <w:top w:w="100" w:type="dxa"/>
              <w:left w:w="100" w:type="dxa"/>
              <w:bottom w:w="100" w:type="dxa"/>
              <w:right w:w="100" w:type="dxa"/>
            </w:tcMar>
          </w:tcPr>
          <w:p w14:paraId="166E123C" w14:textId="77777777" w:rsidR="000B7CB2" w:rsidRDefault="00EA766F">
            <w:pPr>
              <w:widowControl w:val="0"/>
            </w:pPr>
            <w:r>
              <w:t>1,070</w:t>
            </w:r>
          </w:p>
        </w:tc>
      </w:tr>
      <w:tr w:rsidR="000B7CB2" w14:paraId="7A15DD43" w14:textId="77777777" w:rsidTr="000F50AB">
        <w:tc>
          <w:tcPr>
            <w:tcW w:w="1620" w:type="dxa"/>
            <w:shd w:val="clear" w:color="auto" w:fill="auto"/>
            <w:tcMar>
              <w:top w:w="100" w:type="dxa"/>
              <w:left w:w="100" w:type="dxa"/>
              <w:bottom w:w="100" w:type="dxa"/>
              <w:right w:w="100" w:type="dxa"/>
            </w:tcMar>
            <w:vAlign w:val="center"/>
          </w:tcPr>
          <w:p w14:paraId="7978D824" w14:textId="77777777" w:rsidR="000B7CB2" w:rsidRDefault="00EA766F" w:rsidP="000F50AB">
            <w:pPr>
              <w:widowControl w:val="0"/>
              <w:jc w:val="center"/>
              <w:rPr>
                <w:b/>
              </w:rPr>
            </w:pPr>
            <w:r>
              <w:rPr>
                <w:b/>
              </w:rPr>
              <w:t>Lead</w:t>
            </w:r>
          </w:p>
        </w:tc>
        <w:tc>
          <w:tcPr>
            <w:tcW w:w="2190" w:type="dxa"/>
            <w:shd w:val="clear" w:color="auto" w:fill="auto"/>
            <w:tcMar>
              <w:top w:w="100" w:type="dxa"/>
              <w:left w:w="100" w:type="dxa"/>
              <w:bottom w:w="100" w:type="dxa"/>
              <w:right w:w="100" w:type="dxa"/>
            </w:tcMar>
          </w:tcPr>
          <w:p w14:paraId="2C08D839" w14:textId="77777777" w:rsidR="000B7CB2" w:rsidRDefault="00EA766F">
            <w:pPr>
              <w:widowControl w:val="0"/>
            </w:pPr>
            <w:r>
              <w:t>800</w:t>
            </w:r>
          </w:p>
        </w:tc>
        <w:tc>
          <w:tcPr>
            <w:tcW w:w="2385" w:type="dxa"/>
            <w:shd w:val="clear" w:color="auto" w:fill="auto"/>
            <w:tcMar>
              <w:top w:w="100" w:type="dxa"/>
              <w:left w:w="100" w:type="dxa"/>
              <w:bottom w:w="100" w:type="dxa"/>
              <w:right w:w="100" w:type="dxa"/>
            </w:tcMar>
          </w:tcPr>
          <w:p w14:paraId="6A5BDD98" w14:textId="77777777" w:rsidR="000B7CB2" w:rsidRDefault="00EA766F">
            <w:pPr>
              <w:widowControl w:val="0"/>
            </w:pPr>
            <w:r>
              <w:t>3,245</w:t>
            </w:r>
          </w:p>
        </w:tc>
        <w:tc>
          <w:tcPr>
            <w:tcW w:w="2250" w:type="dxa"/>
            <w:shd w:val="clear" w:color="auto" w:fill="auto"/>
            <w:tcMar>
              <w:top w:w="100" w:type="dxa"/>
              <w:left w:w="100" w:type="dxa"/>
              <w:bottom w:w="100" w:type="dxa"/>
              <w:right w:w="100" w:type="dxa"/>
            </w:tcMar>
          </w:tcPr>
          <w:p w14:paraId="6150F6B8" w14:textId="77777777" w:rsidR="000B7CB2" w:rsidRDefault="00EA766F">
            <w:pPr>
              <w:widowControl w:val="0"/>
            </w:pPr>
            <w:r>
              <w:t>15,800</w:t>
            </w:r>
          </w:p>
        </w:tc>
      </w:tr>
      <w:tr w:rsidR="000B7CB2" w14:paraId="3FFC8E38" w14:textId="77777777" w:rsidTr="000F50AB">
        <w:tc>
          <w:tcPr>
            <w:tcW w:w="1620" w:type="dxa"/>
            <w:shd w:val="clear" w:color="auto" w:fill="auto"/>
            <w:tcMar>
              <w:top w:w="100" w:type="dxa"/>
              <w:left w:w="100" w:type="dxa"/>
              <w:bottom w:w="100" w:type="dxa"/>
              <w:right w:w="100" w:type="dxa"/>
            </w:tcMar>
            <w:vAlign w:val="center"/>
          </w:tcPr>
          <w:p w14:paraId="33D64D2D" w14:textId="77777777" w:rsidR="000B7CB2" w:rsidRDefault="00EA766F" w:rsidP="000F50AB">
            <w:pPr>
              <w:widowControl w:val="0"/>
              <w:jc w:val="center"/>
              <w:rPr>
                <w:b/>
              </w:rPr>
            </w:pPr>
            <w:r>
              <w:rPr>
                <w:b/>
              </w:rPr>
              <w:t>Antimony</w:t>
            </w:r>
          </w:p>
        </w:tc>
        <w:tc>
          <w:tcPr>
            <w:tcW w:w="2190" w:type="dxa"/>
            <w:shd w:val="clear" w:color="auto" w:fill="auto"/>
            <w:tcMar>
              <w:top w:w="100" w:type="dxa"/>
              <w:left w:w="100" w:type="dxa"/>
              <w:bottom w:w="100" w:type="dxa"/>
              <w:right w:w="100" w:type="dxa"/>
            </w:tcMar>
          </w:tcPr>
          <w:p w14:paraId="3F5B7850" w14:textId="77777777" w:rsidR="000B7CB2" w:rsidRDefault="00EA766F">
            <w:pPr>
              <w:widowControl w:val="0"/>
            </w:pPr>
            <w:r>
              <w:t>400</w:t>
            </w:r>
          </w:p>
        </w:tc>
        <w:tc>
          <w:tcPr>
            <w:tcW w:w="2385" w:type="dxa"/>
            <w:shd w:val="clear" w:color="auto" w:fill="auto"/>
            <w:tcMar>
              <w:top w:w="100" w:type="dxa"/>
              <w:left w:w="100" w:type="dxa"/>
              <w:bottom w:w="100" w:type="dxa"/>
              <w:right w:w="100" w:type="dxa"/>
            </w:tcMar>
          </w:tcPr>
          <w:p w14:paraId="33235B0C" w14:textId="77777777" w:rsidR="000B7CB2" w:rsidRDefault="00EA766F">
            <w:pPr>
              <w:widowControl w:val="0"/>
            </w:pPr>
            <w:r>
              <w:t>176</w:t>
            </w:r>
          </w:p>
        </w:tc>
        <w:tc>
          <w:tcPr>
            <w:tcW w:w="2250" w:type="dxa"/>
            <w:shd w:val="clear" w:color="auto" w:fill="auto"/>
            <w:tcMar>
              <w:top w:w="100" w:type="dxa"/>
              <w:left w:w="100" w:type="dxa"/>
              <w:bottom w:w="100" w:type="dxa"/>
              <w:right w:w="100" w:type="dxa"/>
            </w:tcMar>
          </w:tcPr>
          <w:p w14:paraId="6E68A7DC" w14:textId="77777777" w:rsidR="000B7CB2" w:rsidRDefault="00EA766F">
            <w:pPr>
              <w:widowControl w:val="0"/>
            </w:pPr>
            <w:r>
              <w:t>732</w:t>
            </w:r>
          </w:p>
        </w:tc>
      </w:tr>
    </w:tbl>
    <w:p w14:paraId="56E8D861" w14:textId="77777777" w:rsidR="000B7CB2" w:rsidRDefault="000B7CB2"/>
    <w:p w14:paraId="3DC1D981" w14:textId="77777777" w:rsidR="000B7CB2" w:rsidRPr="003628FE" w:rsidRDefault="003628FE" w:rsidP="000F50AB">
      <w:pPr>
        <w:pStyle w:val="Heading3"/>
        <w:ind w:left="0" w:firstLine="0"/>
        <w:rPr>
          <w:i/>
        </w:rPr>
      </w:pPr>
      <w:bookmarkStart w:id="58" w:name="_Toc513752032"/>
      <w:r>
        <w:rPr>
          <w:i/>
        </w:rPr>
        <w:t xml:space="preserve">Quality Assurance and </w:t>
      </w:r>
      <w:r w:rsidR="00EA766F" w:rsidRPr="003628FE">
        <w:rPr>
          <w:i/>
        </w:rPr>
        <w:t>Quality Control</w:t>
      </w:r>
      <w:bookmarkEnd w:id="58"/>
    </w:p>
    <w:p w14:paraId="2A46AB95" w14:textId="7679EEB3" w:rsidR="007924A5" w:rsidRDefault="007924A5" w:rsidP="007924A5">
      <w:r w:rsidRPr="007924A5">
        <w:t>Results of testing of background samples are shown in Table 3.</w:t>
      </w:r>
      <w:r w:rsidR="00F93C43">
        <w:t>2</w:t>
      </w:r>
      <w:r w:rsidRPr="007924A5">
        <w:t>, where N/A indicates not applicable, as the sample was not run using FAAS, and N/D indicates non-detect.</w:t>
      </w:r>
      <w:r>
        <w:t xml:space="preserve"> These values were used to </w:t>
      </w:r>
      <w:r w:rsidR="00F93C43">
        <w:t>provide a baseline for what is occurring further down gradient from the CAM site.</w:t>
      </w:r>
    </w:p>
    <w:p w14:paraId="324FC905" w14:textId="77777777" w:rsidR="00F93C43" w:rsidRPr="007924A5" w:rsidRDefault="00F93C43" w:rsidP="007924A5">
      <w:pPr>
        <w:rPr>
          <w:sz w:val="20"/>
          <w:szCs w:val="20"/>
        </w:rPr>
      </w:pPr>
    </w:p>
    <w:p w14:paraId="6C5E36A3" w14:textId="77777777" w:rsidR="005B3E41" w:rsidRDefault="005B3E41" w:rsidP="007924A5">
      <w:pPr>
        <w:pStyle w:val="Caption"/>
        <w:keepNext/>
        <w:jc w:val="center"/>
        <w:rPr>
          <w:b/>
          <w:sz w:val="22"/>
          <w:szCs w:val="22"/>
        </w:rPr>
      </w:pPr>
    </w:p>
    <w:p w14:paraId="74313836" w14:textId="1E382AC5" w:rsidR="007924A5" w:rsidRPr="007924A5" w:rsidRDefault="007924A5" w:rsidP="007924A5">
      <w:pPr>
        <w:pStyle w:val="Caption"/>
        <w:keepNext/>
        <w:jc w:val="center"/>
        <w:rPr>
          <w:sz w:val="22"/>
          <w:szCs w:val="22"/>
        </w:rPr>
      </w:pPr>
      <w:r w:rsidRPr="007924A5">
        <w:rPr>
          <w:b/>
          <w:sz w:val="22"/>
          <w:szCs w:val="22"/>
        </w:rPr>
        <w:t xml:space="preserve">Table </w:t>
      </w:r>
      <w:r w:rsidRPr="007924A5">
        <w:rPr>
          <w:b/>
          <w:sz w:val="22"/>
          <w:szCs w:val="22"/>
        </w:rPr>
        <w:fldChar w:fldCharType="begin"/>
      </w:r>
      <w:r w:rsidRPr="00F93C43">
        <w:rPr>
          <w:b/>
          <w:sz w:val="22"/>
          <w:szCs w:val="22"/>
        </w:rPr>
        <w:instrText xml:space="preserve"> STYLEREF 1 \s </w:instrText>
      </w:r>
      <w:r w:rsidRPr="007924A5">
        <w:rPr>
          <w:b/>
          <w:sz w:val="22"/>
          <w:szCs w:val="22"/>
        </w:rPr>
        <w:fldChar w:fldCharType="separate"/>
      </w:r>
      <w:r w:rsidRPr="007924A5">
        <w:rPr>
          <w:b/>
          <w:noProof/>
          <w:sz w:val="22"/>
          <w:szCs w:val="22"/>
        </w:rPr>
        <w:t>3</w:t>
      </w:r>
      <w:r w:rsidRPr="007924A5">
        <w:rPr>
          <w:b/>
          <w:sz w:val="22"/>
          <w:szCs w:val="22"/>
        </w:rPr>
        <w:fldChar w:fldCharType="end"/>
      </w:r>
      <w:r w:rsidRPr="007924A5">
        <w:rPr>
          <w:b/>
          <w:sz w:val="22"/>
          <w:szCs w:val="22"/>
        </w:rPr>
        <w:t>.</w:t>
      </w:r>
      <w:r w:rsidRPr="007924A5">
        <w:rPr>
          <w:b/>
          <w:sz w:val="22"/>
          <w:szCs w:val="22"/>
        </w:rPr>
        <w:fldChar w:fldCharType="begin"/>
      </w:r>
      <w:r w:rsidRPr="00F93C43">
        <w:rPr>
          <w:b/>
          <w:sz w:val="22"/>
          <w:szCs w:val="22"/>
        </w:rPr>
        <w:instrText xml:space="preserve"> SEQ Table \* ARABIC \s 1 </w:instrText>
      </w:r>
      <w:r w:rsidRPr="007924A5">
        <w:rPr>
          <w:b/>
          <w:sz w:val="22"/>
          <w:szCs w:val="22"/>
        </w:rPr>
        <w:fldChar w:fldCharType="separate"/>
      </w:r>
      <w:r w:rsidR="00F93C43">
        <w:rPr>
          <w:b/>
          <w:noProof/>
          <w:sz w:val="22"/>
          <w:szCs w:val="22"/>
        </w:rPr>
        <w:t>2</w:t>
      </w:r>
      <w:r w:rsidRPr="007924A5">
        <w:rPr>
          <w:b/>
          <w:sz w:val="22"/>
          <w:szCs w:val="22"/>
        </w:rPr>
        <w:fldChar w:fldCharType="end"/>
      </w:r>
      <w:r w:rsidRPr="007924A5">
        <w:rPr>
          <w:b/>
          <w:i w:val="0"/>
          <w:sz w:val="22"/>
          <w:szCs w:val="22"/>
        </w:rPr>
        <w:t>:</w:t>
      </w:r>
      <w:r w:rsidRPr="007924A5">
        <w:rPr>
          <w:i w:val="0"/>
          <w:sz w:val="22"/>
          <w:szCs w:val="22"/>
        </w:rPr>
        <w:t xml:space="preserve"> CAM background sample data</w:t>
      </w:r>
      <w:r w:rsidR="005B3E41">
        <w:rPr>
          <w:i w:val="0"/>
          <w:sz w:val="22"/>
          <w:szCs w:val="22"/>
        </w:rPr>
        <w:t xml:space="preserve"> </w:t>
      </w:r>
    </w:p>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80"/>
        <w:gridCol w:w="1880"/>
        <w:gridCol w:w="1880"/>
        <w:gridCol w:w="1620"/>
        <w:gridCol w:w="2100"/>
      </w:tblGrid>
      <w:tr w:rsidR="007924A5" w:rsidRPr="007924A5" w14:paraId="0931F934" w14:textId="77777777" w:rsidTr="007077B6">
        <w:tc>
          <w:tcPr>
            <w:tcW w:w="1880" w:type="dxa"/>
            <w:shd w:val="clear" w:color="auto" w:fill="auto"/>
            <w:tcMar>
              <w:top w:w="100" w:type="dxa"/>
              <w:left w:w="100" w:type="dxa"/>
              <w:bottom w:w="100" w:type="dxa"/>
              <w:right w:w="100" w:type="dxa"/>
            </w:tcMar>
          </w:tcPr>
          <w:p w14:paraId="1F465B97" w14:textId="77777777" w:rsidR="007924A5" w:rsidRPr="005B3E41" w:rsidRDefault="007924A5" w:rsidP="007077B6">
            <w:pPr>
              <w:widowControl w:val="0"/>
              <w:pBdr>
                <w:top w:val="nil"/>
                <w:left w:val="nil"/>
                <w:bottom w:val="nil"/>
                <w:right w:val="nil"/>
                <w:between w:val="nil"/>
              </w:pBdr>
            </w:pPr>
          </w:p>
        </w:tc>
        <w:tc>
          <w:tcPr>
            <w:tcW w:w="1880" w:type="dxa"/>
            <w:shd w:val="clear" w:color="auto" w:fill="auto"/>
            <w:tcMar>
              <w:top w:w="100" w:type="dxa"/>
              <w:left w:w="100" w:type="dxa"/>
              <w:bottom w:w="100" w:type="dxa"/>
              <w:right w:w="100" w:type="dxa"/>
            </w:tcMar>
            <w:vAlign w:val="center"/>
          </w:tcPr>
          <w:p w14:paraId="69347FF4" w14:textId="77777777" w:rsidR="007924A5" w:rsidRPr="005B3E41" w:rsidRDefault="007924A5" w:rsidP="007077B6">
            <w:pPr>
              <w:widowControl w:val="0"/>
              <w:pBdr>
                <w:top w:val="nil"/>
                <w:left w:val="nil"/>
                <w:bottom w:val="nil"/>
                <w:right w:val="nil"/>
                <w:between w:val="nil"/>
              </w:pBdr>
              <w:jc w:val="center"/>
              <w:rPr>
                <w:b/>
              </w:rPr>
            </w:pPr>
            <w:r w:rsidRPr="005B3E41">
              <w:rPr>
                <w:b/>
              </w:rPr>
              <w:t>Sample ID</w:t>
            </w:r>
          </w:p>
        </w:tc>
        <w:tc>
          <w:tcPr>
            <w:tcW w:w="1880" w:type="dxa"/>
            <w:shd w:val="clear" w:color="auto" w:fill="auto"/>
            <w:tcMar>
              <w:top w:w="100" w:type="dxa"/>
              <w:left w:w="100" w:type="dxa"/>
              <w:bottom w:w="100" w:type="dxa"/>
              <w:right w:w="100" w:type="dxa"/>
            </w:tcMar>
            <w:vAlign w:val="center"/>
          </w:tcPr>
          <w:p w14:paraId="1E1D9427" w14:textId="77777777" w:rsidR="007924A5" w:rsidRPr="005B3E41" w:rsidRDefault="007924A5" w:rsidP="007077B6">
            <w:pPr>
              <w:widowControl w:val="0"/>
              <w:pBdr>
                <w:top w:val="nil"/>
                <w:left w:val="nil"/>
                <w:bottom w:val="nil"/>
                <w:right w:val="nil"/>
                <w:between w:val="nil"/>
              </w:pBdr>
              <w:jc w:val="center"/>
              <w:rPr>
                <w:b/>
              </w:rPr>
            </w:pPr>
            <w:r w:rsidRPr="005B3E41">
              <w:rPr>
                <w:b/>
              </w:rPr>
              <w:t>Arsenic (mg/kg)</w:t>
            </w:r>
          </w:p>
        </w:tc>
        <w:tc>
          <w:tcPr>
            <w:tcW w:w="1620" w:type="dxa"/>
            <w:shd w:val="clear" w:color="auto" w:fill="auto"/>
            <w:tcMar>
              <w:top w:w="100" w:type="dxa"/>
              <w:left w:w="100" w:type="dxa"/>
              <w:bottom w:w="100" w:type="dxa"/>
              <w:right w:w="100" w:type="dxa"/>
            </w:tcMar>
            <w:vAlign w:val="center"/>
          </w:tcPr>
          <w:p w14:paraId="6FC94DD8" w14:textId="77777777" w:rsidR="007924A5" w:rsidRPr="003F5C74" w:rsidRDefault="007924A5" w:rsidP="007077B6">
            <w:pPr>
              <w:widowControl w:val="0"/>
              <w:pBdr>
                <w:top w:val="nil"/>
                <w:left w:val="nil"/>
                <w:bottom w:val="nil"/>
                <w:right w:val="nil"/>
                <w:between w:val="nil"/>
              </w:pBdr>
              <w:jc w:val="center"/>
              <w:rPr>
                <w:b/>
              </w:rPr>
            </w:pPr>
            <w:r w:rsidRPr="005B3E41">
              <w:rPr>
                <w:b/>
              </w:rPr>
              <w:t>Lead (mg/kg)</w:t>
            </w:r>
          </w:p>
        </w:tc>
        <w:tc>
          <w:tcPr>
            <w:tcW w:w="2100" w:type="dxa"/>
            <w:shd w:val="clear" w:color="auto" w:fill="auto"/>
            <w:tcMar>
              <w:top w:w="100" w:type="dxa"/>
              <w:left w:w="100" w:type="dxa"/>
              <w:bottom w:w="100" w:type="dxa"/>
              <w:right w:w="100" w:type="dxa"/>
            </w:tcMar>
            <w:vAlign w:val="center"/>
          </w:tcPr>
          <w:p w14:paraId="18BC41B8" w14:textId="77777777" w:rsidR="007924A5" w:rsidRPr="00DE68DF" w:rsidRDefault="007924A5" w:rsidP="007077B6">
            <w:pPr>
              <w:widowControl w:val="0"/>
              <w:pBdr>
                <w:top w:val="nil"/>
                <w:left w:val="nil"/>
                <w:bottom w:val="nil"/>
                <w:right w:val="nil"/>
                <w:between w:val="nil"/>
              </w:pBdr>
              <w:jc w:val="center"/>
              <w:rPr>
                <w:b/>
              </w:rPr>
            </w:pPr>
            <w:r w:rsidRPr="00DE68DF">
              <w:rPr>
                <w:b/>
              </w:rPr>
              <w:t>Antimony (mg/kg)</w:t>
            </w:r>
          </w:p>
        </w:tc>
      </w:tr>
      <w:tr w:rsidR="007924A5" w:rsidRPr="007924A5" w14:paraId="6FACE839" w14:textId="77777777" w:rsidTr="007077B6">
        <w:trPr>
          <w:trHeight w:val="440"/>
        </w:trPr>
        <w:tc>
          <w:tcPr>
            <w:tcW w:w="1880" w:type="dxa"/>
            <w:vMerge w:val="restart"/>
            <w:shd w:val="clear" w:color="auto" w:fill="auto"/>
            <w:tcMar>
              <w:top w:w="100" w:type="dxa"/>
              <w:left w:w="100" w:type="dxa"/>
              <w:bottom w:w="100" w:type="dxa"/>
              <w:right w:w="100" w:type="dxa"/>
            </w:tcMar>
            <w:vAlign w:val="center"/>
          </w:tcPr>
          <w:p w14:paraId="5D31ECB2" w14:textId="77777777" w:rsidR="007924A5" w:rsidRPr="005B3E41" w:rsidRDefault="007924A5" w:rsidP="007077B6">
            <w:pPr>
              <w:widowControl w:val="0"/>
              <w:pBdr>
                <w:top w:val="nil"/>
                <w:left w:val="nil"/>
                <w:bottom w:val="nil"/>
                <w:right w:val="nil"/>
                <w:between w:val="nil"/>
              </w:pBdr>
              <w:jc w:val="center"/>
              <w:rPr>
                <w:b/>
              </w:rPr>
            </w:pPr>
            <w:r w:rsidRPr="005B3E41">
              <w:rPr>
                <w:b/>
              </w:rPr>
              <w:t>XRF</w:t>
            </w:r>
          </w:p>
        </w:tc>
        <w:tc>
          <w:tcPr>
            <w:tcW w:w="1880" w:type="dxa"/>
            <w:shd w:val="clear" w:color="auto" w:fill="auto"/>
            <w:tcMar>
              <w:top w:w="100" w:type="dxa"/>
              <w:left w:w="100" w:type="dxa"/>
              <w:bottom w:w="100" w:type="dxa"/>
              <w:right w:w="100" w:type="dxa"/>
            </w:tcMar>
          </w:tcPr>
          <w:p w14:paraId="5F525A54" w14:textId="77777777" w:rsidR="007924A5" w:rsidRPr="005B3E41" w:rsidRDefault="007924A5" w:rsidP="007077B6">
            <w:pPr>
              <w:widowControl w:val="0"/>
              <w:pBdr>
                <w:top w:val="nil"/>
                <w:left w:val="nil"/>
                <w:bottom w:val="nil"/>
                <w:right w:val="nil"/>
                <w:between w:val="nil"/>
              </w:pBdr>
            </w:pPr>
            <w:r w:rsidRPr="005B3E41">
              <w:t>CAM-B-01</w:t>
            </w:r>
          </w:p>
        </w:tc>
        <w:tc>
          <w:tcPr>
            <w:tcW w:w="1880" w:type="dxa"/>
            <w:shd w:val="clear" w:color="auto" w:fill="auto"/>
            <w:tcMar>
              <w:top w:w="100" w:type="dxa"/>
              <w:left w:w="100" w:type="dxa"/>
              <w:bottom w:w="100" w:type="dxa"/>
              <w:right w:w="100" w:type="dxa"/>
            </w:tcMar>
          </w:tcPr>
          <w:p w14:paraId="75603768" w14:textId="77777777" w:rsidR="007924A5" w:rsidRPr="003F5C74" w:rsidRDefault="007924A5" w:rsidP="007077B6">
            <w:pPr>
              <w:widowControl w:val="0"/>
              <w:pBdr>
                <w:top w:val="nil"/>
                <w:left w:val="nil"/>
                <w:bottom w:val="nil"/>
                <w:right w:val="nil"/>
                <w:between w:val="nil"/>
              </w:pBdr>
            </w:pPr>
            <w:r w:rsidRPr="005B3E41">
              <w:t>183</w:t>
            </w:r>
          </w:p>
        </w:tc>
        <w:tc>
          <w:tcPr>
            <w:tcW w:w="1620" w:type="dxa"/>
            <w:shd w:val="clear" w:color="auto" w:fill="auto"/>
            <w:tcMar>
              <w:top w:w="100" w:type="dxa"/>
              <w:left w:w="100" w:type="dxa"/>
              <w:bottom w:w="100" w:type="dxa"/>
              <w:right w:w="100" w:type="dxa"/>
            </w:tcMar>
          </w:tcPr>
          <w:p w14:paraId="073A8A65" w14:textId="77777777" w:rsidR="007924A5" w:rsidRPr="00DE68DF" w:rsidRDefault="007924A5" w:rsidP="007077B6">
            <w:pPr>
              <w:widowControl w:val="0"/>
              <w:pBdr>
                <w:top w:val="nil"/>
                <w:left w:val="nil"/>
                <w:bottom w:val="nil"/>
                <w:right w:val="nil"/>
                <w:between w:val="nil"/>
              </w:pBdr>
            </w:pPr>
            <w:r w:rsidRPr="00DE68DF">
              <w:t>65,438</w:t>
            </w:r>
          </w:p>
        </w:tc>
        <w:tc>
          <w:tcPr>
            <w:tcW w:w="2100" w:type="dxa"/>
            <w:shd w:val="clear" w:color="auto" w:fill="auto"/>
            <w:tcMar>
              <w:top w:w="100" w:type="dxa"/>
              <w:left w:w="100" w:type="dxa"/>
              <w:bottom w:w="100" w:type="dxa"/>
              <w:right w:w="100" w:type="dxa"/>
            </w:tcMar>
          </w:tcPr>
          <w:p w14:paraId="6BDBF0AC" w14:textId="77777777" w:rsidR="007924A5" w:rsidRPr="005B3E41" w:rsidRDefault="007924A5" w:rsidP="007077B6">
            <w:pPr>
              <w:widowControl w:val="0"/>
              <w:pBdr>
                <w:top w:val="nil"/>
                <w:left w:val="nil"/>
                <w:bottom w:val="nil"/>
                <w:right w:val="nil"/>
                <w:between w:val="nil"/>
              </w:pBdr>
            </w:pPr>
            <w:r w:rsidRPr="005B3E41">
              <w:t>184</w:t>
            </w:r>
          </w:p>
        </w:tc>
      </w:tr>
      <w:tr w:rsidR="007924A5" w:rsidRPr="007924A5" w14:paraId="525E9ECE" w14:textId="77777777" w:rsidTr="007077B6">
        <w:trPr>
          <w:trHeight w:val="440"/>
        </w:trPr>
        <w:tc>
          <w:tcPr>
            <w:tcW w:w="1880" w:type="dxa"/>
            <w:vMerge/>
            <w:shd w:val="clear" w:color="auto" w:fill="auto"/>
            <w:tcMar>
              <w:top w:w="100" w:type="dxa"/>
              <w:left w:w="100" w:type="dxa"/>
              <w:bottom w:w="100" w:type="dxa"/>
              <w:right w:w="100" w:type="dxa"/>
            </w:tcMar>
            <w:vAlign w:val="center"/>
          </w:tcPr>
          <w:p w14:paraId="5755C8B8" w14:textId="77777777" w:rsidR="007924A5" w:rsidRPr="005B3E41" w:rsidRDefault="007924A5" w:rsidP="007077B6">
            <w:pPr>
              <w:widowControl w:val="0"/>
              <w:pBdr>
                <w:top w:val="nil"/>
                <w:left w:val="nil"/>
                <w:bottom w:val="nil"/>
                <w:right w:val="nil"/>
                <w:between w:val="nil"/>
              </w:pBdr>
              <w:jc w:val="center"/>
            </w:pPr>
          </w:p>
        </w:tc>
        <w:tc>
          <w:tcPr>
            <w:tcW w:w="1880" w:type="dxa"/>
            <w:shd w:val="clear" w:color="auto" w:fill="auto"/>
            <w:tcMar>
              <w:top w:w="100" w:type="dxa"/>
              <w:left w:w="100" w:type="dxa"/>
              <w:bottom w:w="100" w:type="dxa"/>
              <w:right w:w="100" w:type="dxa"/>
            </w:tcMar>
          </w:tcPr>
          <w:p w14:paraId="110217FC" w14:textId="77777777" w:rsidR="007924A5" w:rsidRPr="005B3E41" w:rsidRDefault="007924A5" w:rsidP="007077B6">
            <w:pPr>
              <w:widowControl w:val="0"/>
              <w:pBdr>
                <w:top w:val="nil"/>
                <w:left w:val="nil"/>
                <w:bottom w:val="nil"/>
                <w:right w:val="nil"/>
                <w:between w:val="nil"/>
              </w:pBdr>
            </w:pPr>
            <w:r w:rsidRPr="005B3E41">
              <w:t>CAM-B-02</w:t>
            </w:r>
          </w:p>
        </w:tc>
        <w:tc>
          <w:tcPr>
            <w:tcW w:w="1880" w:type="dxa"/>
            <w:shd w:val="clear" w:color="auto" w:fill="auto"/>
            <w:tcMar>
              <w:top w:w="100" w:type="dxa"/>
              <w:left w:w="100" w:type="dxa"/>
              <w:bottom w:w="100" w:type="dxa"/>
              <w:right w:w="100" w:type="dxa"/>
            </w:tcMar>
          </w:tcPr>
          <w:p w14:paraId="185EC98F" w14:textId="77777777" w:rsidR="007924A5" w:rsidRPr="005B3E41" w:rsidRDefault="007924A5" w:rsidP="007077B6">
            <w:pPr>
              <w:widowControl w:val="0"/>
              <w:pBdr>
                <w:top w:val="nil"/>
                <w:left w:val="nil"/>
                <w:bottom w:val="nil"/>
                <w:right w:val="nil"/>
                <w:between w:val="nil"/>
              </w:pBdr>
            </w:pPr>
            <w:r w:rsidRPr="005B3E41">
              <w:t>84</w:t>
            </w:r>
          </w:p>
        </w:tc>
        <w:tc>
          <w:tcPr>
            <w:tcW w:w="1620" w:type="dxa"/>
            <w:shd w:val="clear" w:color="auto" w:fill="auto"/>
            <w:tcMar>
              <w:top w:w="100" w:type="dxa"/>
              <w:left w:w="100" w:type="dxa"/>
              <w:bottom w:w="100" w:type="dxa"/>
              <w:right w:w="100" w:type="dxa"/>
            </w:tcMar>
          </w:tcPr>
          <w:p w14:paraId="07673078" w14:textId="77777777" w:rsidR="007924A5" w:rsidRPr="005B3E41" w:rsidRDefault="007924A5" w:rsidP="007077B6">
            <w:pPr>
              <w:widowControl w:val="0"/>
              <w:pBdr>
                <w:top w:val="nil"/>
                <w:left w:val="nil"/>
                <w:bottom w:val="nil"/>
                <w:right w:val="nil"/>
                <w:between w:val="nil"/>
              </w:pBdr>
            </w:pPr>
            <w:r w:rsidRPr="005B3E41">
              <w:t>68,264</w:t>
            </w:r>
          </w:p>
        </w:tc>
        <w:tc>
          <w:tcPr>
            <w:tcW w:w="2100" w:type="dxa"/>
            <w:shd w:val="clear" w:color="auto" w:fill="auto"/>
            <w:tcMar>
              <w:top w:w="100" w:type="dxa"/>
              <w:left w:w="100" w:type="dxa"/>
              <w:bottom w:w="100" w:type="dxa"/>
              <w:right w:w="100" w:type="dxa"/>
            </w:tcMar>
          </w:tcPr>
          <w:p w14:paraId="1CBB23F1" w14:textId="77777777" w:rsidR="007924A5" w:rsidRPr="005B3E41" w:rsidRDefault="007924A5" w:rsidP="007077B6">
            <w:pPr>
              <w:widowControl w:val="0"/>
              <w:pBdr>
                <w:top w:val="nil"/>
                <w:left w:val="nil"/>
                <w:bottom w:val="nil"/>
                <w:right w:val="nil"/>
                <w:between w:val="nil"/>
              </w:pBdr>
            </w:pPr>
            <w:r w:rsidRPr="005B3E41">
              <w:t>314</w:t>
            </w:r>
          </w:p>
        </w:tc>
      </w:tr>
      <w:tr w:rsidR="007924A5" w:rsidRPr="007924A5" w14:paraId="6DDB3008" w14:textId="77777777" w:rsidTr="007077B6">
        <w:trPr>
          <w:trHeight w:val="440"/>
        </w:trPr>
        <w:tc>
          <w:tcPr>
            <w:tcW w:w="1880" w:type="dxa"/>
            <w:vMerge/>
            <w:shd w:val="clear" w:color="auto" w:fill="auto"/>
            <w:tcMar>
              <w:top w:w="100" w:type="dxa"/>
              <w:left w:w="100" w:type="dxa"/>
              <w:bottom w:w="100" w:type="dxa"/>
              <w:right w:w="100" w:type="dxa"/>
            </w:tcMar>
            <w:vAlign w:val="center"/>
          </w:tcPr>
          <w:p w14:paraId="12FF1EE7" w14:textId="77777777" w:rsidR="007924A5" w:rsidRPr="005B3E41" w:rsidRDefault="007924A5" w:rsidP="007077B6">
            <w:pPr>
              <w:widowControl w:val="0"/>
              <w:pBdr>
                <w:top w:val="nil"/>
                <w:left w:val="nil"/>
                <w:bottom w:val="nil"/>
                <w:right w:val="nil"/>
                <w:between w:val="nil"/>
              </w:pBdr>
              <w:jc w:val="center"/>
            </w:pPr>
          </w:p>
        </w:tc>
        <w:tc>
          <w:tcPr>
            <w:tcW w:w="1880" w:type="dxa"/>
            <w:shd w:val="clear" w:color="auto" w:fill="auto"/>
            <w:tcMar>
              <w:top w:w="100" w:type="dxa"/>
              <w:left w:w="100" w:type="dxa"/>
              <w:bottom w:w="100" w:type="dxa"/>
              <w:right w:w="100" w:type="dxa"/>
            </w:tcMar>
          </w:tcPr>
          <w:p w14:paraId="60514421" w14:textId="77777777" w:rsidR="007924A5" w:rsidRPr="005B3E41" w:rsidRDefault="007924A5" w:rsidP="007077B6">
            <w:pPr>
              <w:widowControl w:val="0"/>
              <w:pBdr>
                <w:top w:val="nil"/>
                <w:left w:val="nil"/>
                <w:bottom w:val="nil"/>
                <w:right w:val="nil"/>
                <w:between w:val="nil"/>
              </w:pBdr>
            </w:pPr>
            <w:r w:rsidRPr="005B3E41">
              <w:t>CAM-B-03</w:t>
            </w:r>
          </w:p>
        </w:tc>
        <w:tc>
          <w:tcPr>
            <w:tcW w:w="1880" w:type="dxa"/>
            <w:shd w:val="clear" w:color="auto" w:fill="auto"/>
            <w:tcMar>
              <w:top w:w="100" w:type="dxa"/>
              <w:left w:w="100" w:type="dxa"/>
              <w:bottom w:w="100" w:type="dxa"/>
              <w:right w:w="100" w:type="dxa"/>
            </w:tcMar>
          </w:tcPr>
          <w:p w14:paraId="28AF9961" w14:textId="77777777" w:rsidR="007924A5" w:rsidRPr="005B3E41" w:rsidRDefault="007924A5" w:rsidP="007077B6">
            <w:pPr>
              <w:widowControl w:val="0"/>
              <w:pBdr>
                <w:top w:val="nil"/>
                <w:left w:val="nil"/>
                <w:bottom w:val="nil"/>
                <w:right w:val="nil"/>
                <w:between w:val="nil"/>
              </w:pBdr>
            </w:pPr>
            <w:r w:rsidRPr="005B3E41">
              <w:t>58</w:t>
            </w:r>
          </w:p>
        </w:tc>
        <w:tc>
          <w:tcPr>
            <w:tcW w:w="1620" w:type="dxa"/>
            <w:shd w:val="clear" w:color="auto" w:fill="auto"/>
            <w:tcMar>
              <w:top w:w="100" w:type="dxa"/>
              <w:left w:w="100" w:type="dxa"/>
              <w:bottom w:w="100" w:type="dxa"/>
              <w:right w:w="100" w:type="dxa"/>
            </w:tcMar>
          </w:tcPr>
          <w:p w14:paraId="739BED96" w14:textId="77777777" w:rsidR="007924A5" w:rsidRPr="005B3E41" w:rsidRDefault="007924A5" w:rsidP="007077B6">
            <w:pPr>
              <w:widowControl w:val="0"/>
              <w:pBdr>
                <w:top w:val="nil"/>
                <w:left w:val="nil"/>
                <w:bottom w:val="nil"/>
                <w:right w:val="nil"/>
                <w:between w:val="nil"/>
              </w:pBdr>
            </w:pPr>
            <w:r w:rsidRPr="005B3E41">
              <w:t>22,797</w:t>
            </w:r>
          </w:p>
        </w:tc>
        <w:tc>
          <w:tcPr>
            <w:tcW w:w="2100" w:type="dxa"/>
            <w:shd w:val="clear" w:color="auto" w:fill="auto"/>
            <w:tcMar>
              <w:top w:w="100" w:type="dxa"/>
              <w:left w:w="100" w:type="dxa"/>
              <w:bottom w:w="100" w:type="dxa"/>
              <w:right w:w="100" w:type="dxa"/>
            </w:tcMar>
          </w:tcPr>
          <w:p w14:paraId="3FF67B0B" w14:textId="77777777" w:rsidR="007924A5" w:rsidRPr="005B3E41" w:rsidRDefault="007924A5" w:rsidP="007077B6">
            <w:pPr>
              <w:widowControl w:val="0"/>
              <w:pBdr>
                <w:top w:val="nil"/>
                <w:left w:val="nil"/>
                <w:bottom w:val="nil"/>
                <w:right w:val="nil"/>
                <w:between w:val="nil"/>
              </w:pBdr>
            </w:pPr>
            <w:r w:rsidRPr="005B3E41">
              <w:t>226</w:t>
            </w:r>
          </w:p>
        </w:tc>
      </w:tr>
      <w:tr w:rsidR="007924A5" w:rsidRPr="007924A5" w14:paraId="74910022" w14:textId="77777777" w:rsidTr="007077B6">
        <w:trPr>
          <w:trHeight w:val="480"/>
        </w:trPr>
        <w:tc>
          <w:tcPr>
            <w:tcW w:w="1880" w:type="dxa"/>
            <w:vMerge w:val="restart"/>
            <w:shd w:val="clear" w:color="auto" w:fill="auto"/>
            <w:tcMar>
              <w:top w:w="100" w:type="dxa"/>
              <w:left w:w="100" w:type="dxa"/>
              <w:bottom w:w="100" w:type="dxa"/>
              <w:right w:w="100" w:type="dxa"/>
            </w:tcMar>
            <w:vAlign w:val="center"/>
          </w:tcPr>
          <w:p w14:paraId="0CCE9759" w14:textId="77777777" w:rsidR="007924A5" w:rsidRPr="005B3E41" w:rsidRDefault="007924A5" w:rsidP="007077B6">
            <w:pPr>
              <w:widowControl w:val="0"/>
              <w:pBdr>
                <w:top w:val="nil"/>
                <w:left w:val="nil"/>
                <w:bottom w:val="nil"/>
                <w:right w:val="nil"/>
                <w:between w:val="nil"/>
              </w:pBdr>
              <w:jc w:val="center"/>
              <w:rPr>
                <w:b/>
              </w:rPr>
            </w:pPr>
            <w:r w:rsidRPr="005B3E41">
              <w:rPr>
                <w:b/>
              </w:rPr>
              <w:t>FAAS</w:t>
            </w:r>
          </w:p>
        </w:tc>
        <w:tc>
          <w:tcPr>
            <w:tcW w:w="1880" w:type="dxa"/>
            <w:shd w:val="clear" w:color="auto" w:fill="auto"/>
            <w:tcMar>
              <w:top w:w="100" w:type="dxa"/>
              <w:left w:w="100" w:type="dxa"/>
              <w:bottom w:w="100" w:type="dxa"/>
              <w:right w:w="100" w:type="dxa"/>
            </w:tcMar>
          </w:tcPr>
          <w:p w14:paraId="6C90EF4C" w14:textId="77777777" w:rsidR="007924A5" w:rsidRPr="005B3E41" w:rsidRDefault="007924A5" w:rsidP="007077B6">
            <w:pPr>
              <w:widowControl w:val="0"/>
            </w:pPr>
            <w:r w:rsidRPr="005B3E41">
              <w:t>CAM-B-01</w:t>
            </w:r>
          </w:p>
        </w:tc>
        <w:tc>
          <w:tcPr>
            <w:tcW w:w="1880" w:type="dxa"/>
            <w:shd w:val="clear" w:color="auto" w:fill="auto"/>
            <w:tcMar>
              <w:top w:w="100" w:type="dxa"/>
              <w:left w:w="100" w:type="dxa"/>
              <w:bottom w:w="100" w:type="dxa"/>
              <w:right w:w="100" w:type="dxa"/>
            </w:tcMar>
          </w:tcPr>
          <w:p w14:paraId="0F3918C5" w14:textId="77777777" w:rsidR="007924A5" w:rsidRPr="003F5C74" w:rsidRDefault="007924A5" w:rsidP="007077B6">
            <w:pPr>
              <w:widowControl w:val="0"/>
              <w:pBdr>
                <w:top w:val="nil"/>
                <w:left w:val="nil"/>
                <w:bottom w:val="nil"/>
                <w:right w:val="nil"/>
                <w:between w:val="nil"/>
              </w:pBdr>
            </w:pPr>
            <w:r w:rsidRPr="005B3E41">
              <w:t>N/D</w:t>
            </w:r>
          </w:p>
        </w:tc>
        <w:tc>
          <w:tcPr>
            <w:tcW w:w="1620" w:type="dxa"/>
            <w:shd w:val="clear" w:color="auto" w:fill="auto"/>
            <w:tcMar>
              <w:top w:w="100" w:type="dxa"/>
              <w:left w:w="100" w:type="dxa"/>
              <w:bottom w:w="100" w:type="dxa"/>
              <w:right w:w="100" w:type="dxa"/>
            </w:tcMar>
          </w:tcPr>
          <w:p w14:paraId="1C77EF3F" w14:textId="77777777" w:rsidR="007924A5" w:rsidRPr="00DE68DF" w:rsidRDefault="007924A5" w:rsidP="007077B6">
            <w:pPr>
              <w:widowControl w:val="0"/>
              <w:pBdr>
                <w:top w:val="nil"/>
                <w:left w:val="nil"/>
                <w:bottom w:val="nil"/>
                <w:right w:val="nil"/>
                <w:between w:val="nil"/>
              </w:pBdr>
            </w:pPr>
            <w:r w:rsidRPr="00DE68DF">
              <w:t>N/D</w:t>
            </w:r>
          </w:p>
        </w:tc>
        <w:tc>
          <w:tcPr>
            <w:tcW w:w="2100" w:type="dxa"/>
            <w:shd w:val="clear" w:color="auto" w:fill="auto"/>
            <w:tcMar>
              <w:top w:w="100" w:type="dxa"/>
              <w:left w:w="100" w:type="dxa"/>
              <w:bottom w:w="100" w:type="dxa"/>
              <w:right w:w="100" w:type="dxa"/>
            </w:tcMar>
          </w:tcPr>
          <w:p w14:paraId="402207C6" w14:textId="77777777" w:rsidR="007924A5" w:rsidRPr="005B3E41" w:rsidRDefault="007924A5" w:rsidP="007077B6">
            <w:pPr>
              <w:widowControl w:val="0"/>
              <w:pBdr>
                <w:top w:val="nil"/>
                <w:left w:val="nil"/>
                <w:bottom w:val="nil"/>
                <w:right w:val="nil"/>
                <w:between w:val="nil"/>
              </w:pBdr>
            </w:pPr>
            <w:r w:rsidRPr="005B3E41">
              <w:t>N/D</w:t>
            </w:r>
          </w:p>
        </w:tc>
      </w:tr>
      <w:tr w:rsidR="007924A5" w:rsidRPr="007924A5" w14:paraId="65446965" w14:textId="77777777" w:rsidTr="007077B6">
        <w:trPr>
          <w:trHeight w:val="440"/>
        </w:trPr>
        <w:tc>
          <w:tcPr>
            <w:tcW w:w="1880" w:type="dxa"/>
            <w:vMerge/>
            <w:shd w:val="clear" w:color="auto" w:fill="auto"/>
            <w:tcMar>
              <w:top w:w="100" w:type="dxa"/>
              <w:left w:w="100" w:type="dxa"/>
              <w:bottom w:w="100" w:type="dxa"/>
              <w:right w:w="100" w:type="dxa"/>
            </w:tcMar>
          </w:tcPr>
          <w:p w14:paraId="79BF03F2" w14:textId="77777777" w:rsidR="007924A5" w:rsidRPr="005B3E41" w:rsidRDefault="007924A5" w:rsidP="007077B6">
            <w:pPr>
              <w:widowControl w:val="0"/>
              <w:pBdr>
                <w:top w:val="nil"/>
                <w:left w:val="nil"/>
                <w:bottom w:val="nil"/>
                <w:right w:val="nil"/>
                <w:between w:val="nil"/>
              </w:pBdr>
            </w:pPr>
          </w:p>
        </w:tc>
        <w:tc>
          <w:tcPr>
            <w:tcW w:w="1880" w:type="dxa"/>
            <w:shd w:val="clear" w:color="auto" w:fill="auto"/>
            <w:tcMar>
              <w:top w:w="100" w:type="dxa"/>
              <w:left w:w="100" w:type="dxa"/>
              <w:bottom w:w="100" w:type="dxa"/>
              <w:right w:w="100" w:type="dxa"/>
            </w:tcMar>
          </w:tcPr>
          <w:p w14:paraId="300754D3" w14:textId="77777777" w:rsidR="007924A5" w:rsidRPr="005B3E41" w:rsidRDefault="007924A5" w:rsidP="007077B6">
            <w:pPr>
              <w:widowControl w:val="0"/>
            </w:pPr>
            <w:r w:rsidRPr="005B3E41">
              <w:t>CAM-B-02</w:t>
            </w:r>
          </w:p>
        </w:tc>
        <w:tc>
          <w:tcPr>
            <w:tcW w:w="1880" w:type="dxa"/>
            <w:shd w:val="clear" w:color="auto" w:fill="auto"/>
            <w:tcMar>
              <w:top w:w="100" w:type="dxa"/>
              <w:left w:w="100" w:type="dxa"/>
              <w:bottom w:w="100" w:type="dxa"/>
              <w:right w:w="100" w:type="dxa"/>
            </w:tcMar>
          </w:tcPr>
          <w:p w14:paraId="244DEA83" w14:textId="77777777" w:rsidR="007924A5" w:rsidRPr="005B3E41" w:rsidRDefault="007924A5" w:rsidP="007077B6">
            <w:pPr>
              <w:widowControl w:val="0"/>
              <w:pBdr>
                <w:top w:val="nil"/>
                <w:left w:val="nil"/>
                <w:bottom w:val="nil"/>
                <w:right w:val="nil"/>
                <w:between w:val="nil"/>
              </w:pBdr>
            </w:pPr>
            <w:r w:rsidRPr="005B3E41">
              <w:t>N/A</w:t>
            </w:r>
          </w:p>
        </w:tc>
        <w:tc>
          <w:tcPr>
            <w:tcW w:w="1620" w:type="dxa"/>
            <w:shd w:val="clear" w:color="auto" w:fill="auto"/>
            <w:tcMar>
              <w:top w:w="100" w:type="dxa"/>
              <w:left w:w="100" w:type="dxa"/>
              <w:bottom w:w="100" w:type="dxa"/>
              <w:right w:w="100" w:type="dxa"/>
            </w:tcMar>
          </w:tcPr>
          <w:p w14:paraId="5C2A5E7B" w14:textId="77777777" w:rsidR="007924A5" w:rsidRPr="005B3E41" w:rsidRDefault="007924A5" w:rsidP="007077B6">
            <w:pPr>
              <w:widowControl w:val="0"/>
              <w:pBdr>
                <w:top w:val="nil"/>
                <w:left w:val="nil"/>
                <w:bottom w:val="nil"/>
                <w:right w:val="nil"/>
                <w:between w:val="nil"/>
              </w:pBdr>
            </w:pPr>
            <w:r w:rsidRPr="005B3E41">
              <w:t>N/A</w:t>
            </w:r>
          </w:p>
        </w:tc>
        <w:tc>
          <w:tcPr>
            <w:tcW w:w="2100" w:type="dxa"/>
            <w:shd w:val="clear" w:color="auto" w:fill="auto"/>
            <w:tcMar>
              <w:top w:w="100" w:type="dxa"/>
              <w:left w:w="100" w:type="dxa"/>
              <w:bottom w:w="100" w:type="dxa"/>
              <w:right w:w="100" w:type="dxa"/>
            </w:tcMar>
          </w:tcPr>
          <w:p w14:paraId="60778C0B" w14:textId="77777777" w:rsidR="007924A5" w:rsidRPr="005B3E41" w:rsidRDefault="007924A5" w:rsidP="007077B6">
            <w:pPr>
              <w:widowControl w:val="0"/>
              <w:pBdr>
                <w:top w:val="nil"/>
                <w:left w:val="nil"/>
                <w:bottom w:val="nil"/>
                <w:right w:val="nil"/>
                <w:between w:val="nil"/>
              </w:pBdr>
            </w:pPr>
            <w:r w:rsidRPr="005B3E41">
              <w:t>N/A</w:t>
            </w:r>
          </w:p>
        </w:tc>
      </w:tr>
      <w:tr w:rsidR="007924A5" w:rsidRPr="007924A5" w14:paraId="4C3E25FE" w14:textId="77777777" w:rsidTr="007077B6">
        <w:trPr>
          <w:trHeight w:val="440"/>
        </w:trPr>
        <w:tc>
          <w:tcPr>
            <w:tcW w:w="1880" w:type="dxa"/>
            <w:vMerge/>
            <w:shd w:val="clear" w:color="auto" w:fill="auto"/>
            <w:tcMar>
              <w:top w:w="100" w:type="dxa"/>
              <w:left w:w="100" w:type="dxa"/>
              <w:bottom w:w="100" w:type="dxa"/>
              <w:right w:w="100" w:type="dxa"/>
            </w:tcMar>
          </w:tcPr>
          <w:p w14:paraId="0C8C3B02" w14:textId="77777777" w:rsidR="007924A5" w:rsidRPr="005B3E41" w:rsidRDefault="007924A5" w:rsidP="007077B6">
            <w:pPr>
              <w:widowControl w:val="0"/>
              <w:pBdr>
                <w:top w:val="nil"/>
                <w:left w:val="nil"/>
                <w:bottom w:val="nil"/>
                <w:right w:val="nil"/>
                <w:between w:val="nil"/>
              </w:pBdr>
            </w:pPr>
          </w:p>
        </w:tc>
        <w:tc>
          <w:tcPr>
            <w:tcW w:w="1880" w:type="dxa"/>
            <w:shd w:val="clear" w:color="auto" w:fill="auto"/>
            <w:tcMar>
              <w:top w:w="100" w:type="dxa"/>
              <w:left w:w="100" w:type="dxa"/>
              <w:bottom w:w="100" w:type="dxa"/>
              <w:right w:w="100" w:type="dxa"/>
            </w:tcMar>
          </w:tcPr>
          <w:p w14:paraId="7AC0841B" w14:textId="77777777" w:rsidR="007924A5" w:rsidRPr="005B3E41" w:rsidRDefault="007924A5" w:rsidP="007077B6">
            <w:pPr>
              <w:widowControl w:val="0"/>
            </w:pPr>
            <w:r w:rsidRPr="005B3E41">
              <w:t>CAM-B-03</w:t>
            </w:r>
          </w:p>
        </w:tc>
        <w:tc>
          <w:tcPr>
            <w:tcW w:w="1880" w:type="dxa"/>
            <w:shd w:val="clear" w:color="auto" w:fill="auto"/>
            <w:tcMar>
              <w:top w:w="100" w:type="dxa"/>
              <w:left w:w="100" w:type="dxa"/>
              <w:bottom w:w="100" w:type="dxa"/>
              <w:right w:w="100" w:type="dxa"/>
            </w:tcMar>
          </w:tcPr>
          <w:p w14:paraId="4698EB7B" w14:textId="77777777" w:rsidR="007924A5" w:rsidRPr="005B3E41" w:rsidRDefault="007924A5" w:rsidP="007077B6">
            <w:pPr>
              <w:widowControl w:val="0"/>
              <w:pBdr>
                <w:top w:val="nil"/>
                <w:left w:val="nil"/>
                <w:bottom w:val="nil"/>
                <w:right w:val="nil"/>
                <w:between w:val="nil"/>
              </w:pBdr>
            </w:pPr>
            <w:r w:rsidRPr="005B3E41">
              <w:t>322</w:t>
            </w:r>
          </w:p>
        </w:tc>
        <w:tc>
          <w:tcPr>
            <w:tcW w:w="1620" w:type="dxa"/>
            <w:shd w:val="clear" w:color="auto" w:fill="auto"/>
            <w:tcMar>
              <w:top w:w="100" w:type="dxa"/>
              <w:left w:w="100" w:type="dxa"/>
              <w:bottom w:w="100" w:type="dxa"/>
              <w:right w:w="100" w:type="dxa"/>
            </w:tcMar>
          </w:tcPr>
          <w:p w14:paraId="738EA845" w14:textId="77777777" w:rsidR="007924A5" w:rsidRPr="005B3E41" w:rsidRDefault="007924A5" w:rsidP="007077B6">
            <w:pPr>
              <w:widowControl w:val="0"/>
              <w:pBdr>
                <w:top w:val="nil"/>
                <w:left w:val="nil"/>
                <w:bottom w:val="nil"/>
                <w:right w:val="nil"/>
                <w:between w:val="nil"/>
              </w:pBdr>
            </w:pPr>
            <w:r w:rsidRPr="005B3E41">
              <w:t>N/D</w:t>
            </w:r>
          </w:p>
        </w:tc>
        <w:tc>
          <w:tcPr>
            <w:tcW w:w="2100" w:type="dxa"/>
            <w:shd w:val="clear" w:color="auto" w:fill="auto"/>
            <w:tcMar>
              <w:top w:w="100" w:type="dxa"/>
              <w:left w:w="100" w:type="dxa"/>
              <w:bottom w:w="100" w:type="dxa"/>
              <w:right w:w="100" w:type="dxa"/>
            </w:tcMar>
          </w:tcPr>
          <w:p w14:paraId="42DA500F" w14:textId="77777777" w:rsidR="007924A5" w:rsidRPr="005B3E41" w:rsidRDefault="007924A5" w:rsidP="007077B6">
            <w:pPr>
              <w:widowControl w:val="0"/>
              <w:pBdr>
                <w:top w:val="nil"/>
                <w:left w:val="nil"/>
                <w:bottom w:val="nil"/>
                <w:right w:val="nil"/>
                <w:between w:val="nil"/>
              </w:pBdr>
            </w:pPr>
            <w:r w:rsidRPr="005B3E41">
              <w:t>N/D</w:t>
            </w:r>
          </w:p>
        </w:tc>
      </w:tr>
    </w:tbl>
    <w:p w14:paraId="61B9D2A7" w14:textId="77777777" w:rsidR="005B3E41" w:rsidRDefault="005B3E41"/>
    <w:p w14:paraId="352014B4" w14:textId="77777777" w:rsidR="005B3E41" w:rsidRDefault="007924A5">
      <w:r w:rsidRPr="007924A5">
        <w:t>United States Geological Survey (USGS) sampling of surface soils returned typical background arsenic concentrations of up to 97 mg/kg for Arizona; the average background arsenic concentrations presented in Table 3.</w:t>
      </w:r>
      <w:r w:rsidR="00F93C43">
        <w:t>2</w:t>
      </w:r>
      <w:r w:rsidRPr="007924A5">
        <w:t xml:space="preserve"> is 162 mg/kg [15]. Surface soil samples taken by the USGS showed background lead concentr</w:t>
      </w:r>
      <w:r w:rsidRPr="005B3E41">
        <w:t>ations of 21 mg/kg for Arizona; the average concentrations presented in Table 3.</w:t>
      </w:r>
      <w:r w:rsidR="00F93C43">
        <w:t>2</w:t>
      </w:r>
      <w:r w:rsidRPr="005B3E41">
        <w:t xml:space="preserve"> is 52,166 mg/kg [16].</w:t>
      </w:r>
      <w:r w:rsidR="00F93C43">
        <w:t xml:space="preserve"> </w:t>
      </w:r>
    </w:p>
    <w:p w14:paraId="05582C3A" w14:textId="30D34C3A" w:rsidR="005B3E41" w:rsidRDefault="00F93C43">
      <w:r>
        <w:t>However, as discussed above, the XRF lead readings are likely biased high.</w:t>
      </w:r>
      <w:r w:rsidR="007924A5" w:rsidRPr="00F93C43">
        <w:t xml:space="preserve"> In</w:t>
      </w:r>
      <w:r w:rsidR="007924A5" w:rsidRPr="007924A5">
        <w:t xml:space="preserve"> Arizona, antimony background soil concentrations are equal to 2.6 mg/kg; the average concentrations presented in Table 3.</w:t>
      </w:r>
      <w:r>
        <w:t>2</w:t>
      </w:r>
      <w:r w:rsidR="007924A5" w:rsidRPr="007924A5">
        <w:t xml:space="preserve"> is 241 mg/kg [17]. This indicates CAM’s surrounding area may have higher background concentrations for all three contaminants than typical Arizona levels.</w:t>
      </w:r>
      <w:r w:rsidR="007924A5">
        <w:t xml:space="preserve"> </w:t>
      </w:r>
    </w:p>
    <w:p w14:paraId="10B48A81" w14:textId="4E2F6341" w:rsidR="005B3E41" w:rsidRDefault="00EA766F" w:rsidP="005B3E41">
      <w:r>
        <w:t xml:space="preserve">Duplicate samples were used throughout the laboratory process, including XRF, acid digestion, and FAAS. These results provided data for comparison, helping to monitor the analytical process, thereby validating results or identifying areas of concern. The duplicate results were </w:t>
      </w:r>
      <w:r w:rsidR="005B3E41">
        <w:t>compared,</w:t>
      </w:r>
      <w:r>
        <w:t xml:space="preserve"> and their ranges were monitored closely for indication of possible errors or procedural mistakes. </w:t>
      </w:r>
      <w:r w:rsidR="0010214E">
        <w:t>Results for arsenic and lead are shown in Tables 3.</w:t>
      </w:r>
      <w:r w:rsidR="00F93C43">
        <w:t>3</w:t>
      </w:r>
      <w:r w:rsidR="0010214E">
        <w:t xml:space="preserve"> and 3.</w:t>
      </w:r>
      <w:r w:rsidR="00F93C43">
        <w:t>4</w:t>
      </w:r>
      <w:r w:rsidR="0010214E">
        <w:t xml:space="preserve"> below.</w:t>
      </w:r>
    </w:p>
    <w:p w14:paraId="0AFF9473" w14:textId="09EEBF78" w:rsidR="005B3E41" w:rsidRDefault="005B3E41" w:rsidP="005B3E41"/>
    <w:p w14:paraId="27342135" w14:textId="1F5CEEEA" w:rsidR="005B3E41" w:rsidRDefault="005B3E41" w:rsidP="005B3E41"/>
    <w:p w14:paraId="4B463DEE" w14:textId="4827A959" w:rsidR="005B3E41" w:rsidRDefault="005B3E41" w:rsidP="005B3E41"/>
    <w:p w14:paraId="3498A4E8" w14:textId="4990500A" w:rsidR="005B3E41" w:rsidRDefault="005B3E41" w:rsidP="005B3E41"/>
    <w:p w14:paraId="405B771C" w14:textId="77777777" w:rsidR="005B3E41" w:rsidRPr="005B3E41" w:rsidRDefault="005B3E41" w:rsidP="005B3E41"/>
    <w:p w14:paraId="4C0B8B47" w14:textId="3E123861" w:rsidR="00A84C84" w:rsidRPr="003A2385" w:rsidRDefault="00A84C84" w:rsidP="00A84C84">
      <w:pPr>
        <w:pStyle w:val="Caption"/>
        <w:keepNext/>
        <w:jc w:val="center"/>
        <w:rPr>
          <w:sz w:val="22"/>
          <w:szCs w:val="22"/>
        </w:rPr>
      </w:pPr>
      <w:bookmarkStart w:id="59" w:name="_Toc513400503"/>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3</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F93C43">
        <w:rPr>
          <w:b/>
          <w:noProof/>
          <w:sz w:val="22"/>
          <w:szCs w:val="22"/>
        </w:rPr>
        <w:t>3</w:t>
      </w:r>
      <w:r w:rsidR="00FA0A37" w:rsidRPr="003A2385">
        <w:rPr>
          <w:b/>
          <w:sz w:val="22"/>
          <w:szCs w:val="22"/>
        </w:rPr>
        <w:fldChar w:fldCharType="end"/>
      </w:r>
      <w:r w:rsidRPr="003A2385">
        <w:rPr>
          <w:b/>
          <w:sz w:val="22"/>
          <w:szCs w:val="22"/>
        </w:rPr>
        <w:t>:</w:t>
      </w:r>
      <w:r w:rsidRPr="003A2385">
        <w:rPr>
          <w:sz w:val="22"/>
          <w:szCs w:val="22"/>
        </w:rPr>
        <w:t xml:space="preserve"> Arsenic duplicate samples’ summary.</w:t>
      </w:r>
      <w:bookmarkEnd w:id="59"/>
    </w:p>
    <w:tbl>
      <w:tblPr>
        <w:tblStyle w:val="a0"/>
        <w:tblW w:w="84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1560"/>
        <w:gridCol w:w="1395"/>
        <w:gridCol w:w="1560"/>
        <w:gridCol w:w="2025"/>
      </w:tblGrid>
      <w:tr w:rsidR="000B7CB2" w14:paraId="5CC3D4FC" w14:textId="77777777" w:rsidTr="000F50AB">
        <w:trPr>
          <w:jc w:val="center"/>
        </w:trPr>
        <w:tc>
          <w:tcPr>
            <w:tcW w:w="1875" w:type="dxa"/>
            <w:shd w:val="clear" w:color="auto" w:fill="auto"/>
            <w:tcMar>
              <w:top w:w="100" w:type="dxa"/>
              <w:left w:w="100" w:type="dxa"/>
              <w:bottom w:w="100" w:type="dxa"/>
              <w:right w:w="100" w:type="dxa"/>
            </w:tcMar>
          </w:tcPr>
          <w:p w14:paraId="71EAF97B" w14:textId="77777777" w:rsidR="000B7CB2" w:rsidRDefault="000B7CB2">
            <w:pPr>
              <w:widowControl w:val="0"/>
              <w:pBdr>
                <w:top w:val="nil"/>
                <w:left w:val="nil"/>
                <w:bottom w:val="nil"/>
                <w:right w:val="nil"/>
                <w:between w:val="nil"/>
              </w:pBdr>
            </w:pPr>
          </w:p>
        </w:tc>
        <w:tc>
          <w:tcPr>
            <w:tcW w:w="1560" w:type="dxa"/>
            <w:shd w:val="clear" w:color="auto" w:fill="auto"/>
            <w:tcMar>
              <w:top w:w="100" w:type="dxa"/>
              <w:left w:w="100" w:type="dxa"/>
              <w:bottom w:w="100" w:type="dxa"/>
              <w:right w:w="100" w:type="dxa"/>
            </w:tcMar>
            <w:vAlign w:val="center"/>
          </w:tcPr>
          <w:p w14:paraId="5E71E9F4" w14:textId="77777777" w:rsidR="000B7CB2" w:rsidRDefault="00EA766F" w:rsidP="000F50AB">
            <w:pPr>
              <w:widowControl w:val="0"/>
              <w:pBdr>
                <w:top w:val="nil"/>
                <w:left w:val="nil"/>
                <w:bottom w:val="nil"/>
                <w:right w:val="nil"/>
                <w:between w:val="nil"/>
              </w:pBdr>
              <w:jc w:val="center"/>
              <w:rPr>
                <w:b/>
              </w:rPr>
            </w:pPr>
            <w:r>
              <w:rPr>
                <w:b/>
              </w:rPr>
              <w:t>Sample ID</w:t>
            </w:r>
          </w:p>
        </w:tc>
        <w:tc>
          <w:tcPr>
            <w:tcW w:w="1395" w:type="dxa"/>
            <w:shd w:val="clear" w:color="auto" w:fill="auto"/>
            <w:tcMar>
              <w:top w:w="100" w:type="dxa"/>
              <w:left w:w="100" w:type="dxa"/>
              <w:bottom w:w="100" w:type="dxa"/>
              <w:right w:w="100" w:type="dxa"/>
            </w:tcMar>
            <w:vAlign w:val="center"/>
          </w:tcPr>
          <w:p w14:paraId="532922A9" w14:textId="77777777" w:rsidR="000B7CB2" w:rsidRDefault="00EA766F" w:rsidP="000F50AB">
            <w:pPr>
              <w:widowControl w:val="0"/>
              <w:pBdr>
                <w:top w:val="nil"/>
                <w:left w:val="nil"/>
                <w:bottom w:val="nil"/>
                <w:right w:val="nil"/>
                <w:between w:val="nil"/>
              </w:pBdr>
              <w:jc w:val="center"/>
              <w:rPr>
                <w:b/>
              </w:rPr>
            </w:pPr>
            <w:r>
              <w:rPr>
                <w:b/>
              </w:rPr>
              <w:t>Reading 1 (mg/kg)</w:t>
            </w:r>
          </w:p>
        </w:tc>
        <w:tc>
          <w:tcPr>
            <w:tcW w:w="1560" w:type="dxa"/>
            <w:shd w:val="clear" w:color="auto" w:fill="auto"/>
            <w:tcMar>
              <w:top w:w="100" w:type="dxa"/>
              <w:left w:w="100" w:type="dxa"/>
              <w:bottom w:w="100" w:type="dxa"/>
              <w:right w:w="100" w:type="dxa"/>
            </w:tcMar>
            <w:vAlign w:val="center"/>
          </w:tcPr>
          <w:p w14:paraId="6C23923F" w14:textId="77777777" w:rsidR="000B7CB2" w:rsidRDefault="00EA766F" w:rsidP="000F50AB">
            <w:pPr>
              <w:widowControl w:val="0"/>
              <w:pBdr>
                <w:top w:val="nil"/>
                <w:left w:val="nil"/>
                <w:bottom w:val="nil"/>
                <w:right w:val="nil"/>
                <w:between w:val="nil"/>
              </w:pBdr>
              <w:jc w:val="center"/>
              <w:rPr>
                <w:b/>
              </w:rPr>
            </w:pPr>
            <w:r>
              <w:rPr>
                <w:b/>
              </w:rPr>
              <w:t>Reading 2 (mg/kg)</w:t>
            </w:r>
          </w:p>
        </w:tc>
        <w:tc>
          <w:tcPr>
            <w:tcW w:w="2025" w:type="dxa"/>
            <w:shd w:val="clear" w:color="auto" w:fill="auto"/>
            <w:tcMar>
              <w:top w:w="100" w:type="dxa"/>
              <w:left w:w="100" w:type="dxa"/>
              <w:bottom w:w="100" w:type="dxa"/>
              <w:right w:w="100" w:type="dxa"/>
            </w:tcMar>
            <w:vAlign w:val="center"/>
          </w:tcPr>
          <w:p w14:paraId="2BAE6776" w14:textId="77777777" w:rsidR="000B7CB2" w:rsidRDefault="00EA766F" w:rsidP="000F50AB">
            <w:pPr>
              <w:widowControl w:val="0"/>
              <w:pBdr>
                <w:top w:val="nil"/>
                <w:left w:val="nil"/>
                <w:bottom w:val="nil"/>
                <w:right w:val="nil"/>
                <w:between w:val="nil"/>
              </w:pBdr>
              <w:jc w:val="center"/>
              <w:rPr>
                <w:b/>
              </w:rPr>
            </w:pPr>
            <w:r>
              <w:rPr>
                <w:b/>
              </w:rPr>
              <w:t>Relative Percent Difference</w:t>
            </w:r>
          </w:p>
        </w:tc>
      </w:tr>
      <w:tr w:rsidR="000B7CB2" w14:paraId="2AC62598" w14:textId="77777777" w:rsidTr="000F50AB">
        <w:trPr>
          <w:trHeight w:val="440"/>
          <w:jc w:val="center"/>
        </w:trPr>
        <w:tc>
          <w:tcPr>
            <w:tcW w:w="1875" w:type="dxa"/>
            <w:vMerge w:val="restart"/>
            <w:shd w:val="clear" w:color="auto" w:fill="auto"/>
            <w:tcMar>
              <w:top w:w="100" w:type="dxa"/>
              <w:left w:w="100" w:type="dxa"/>
              <w:bottom w:w="100" w:type="dxa"/>
              <w:right w:w="100" w:type="dxa"/>
            </w:tcMar>
            <w:vAlign w:val="center"/>
          </w:tcPr>
          <w:p w14:paraId="5FCEAD73" w14:textId="77777777" w:rsidR="000B7CB2" w:rsidRDefault="00EA766F" w:rsidP="000F50AB">
            <w:pPr>
              <w:widowControl w:val="0"/>
              <w:pBdr>
                <w:top w:val="nil"/>
                <w:left w:val="nil"/>
                <w:bottom w:val="nil"/>
                <w:right w:val="nil"/>
                <w:between w:val="nil"/>
              </w:pBdr>
              <w:jc w:val="center"/>
              <w:rPr>
                <w:b/>
              </w:rPr>
            </w:pPr>
            <w:r>
              <w:rPr>
                <w:b/>
              </w:rPr>
              <w:t>XRF</w:t>
            </w:r>
          </w:p>
        </w:tc>
        <w:tc>
          <w:tcPr>
            <w:tcW w:w="1560" w:type="dxa"/>
            <w:shd w:val="clear" w:color="auto" w:fill="auto"/>
            <w:tcMar>
              <w:top w:w="100" w:type="dxa"/>
              <w:left w:w="100" w:type="dxa"/>
              <w:bottom w:w="100" w:type="dxa"/>
              <w:right w:w="100" w:type="dxa"/>
            </w:tcMar>
          </w:tcPr>
          <w:p w14:paraId="16E0EFD1" w14:textId="77777777" w:rsidR="000B7CB2" w:rsidRDefault="00EA766F">
            <w:pPr>
              <w:widowControl w:val="0"/>
              <w:pBdr>
                <w:top w:val="nil"/>
                <w:left w:val="nil"/>
                <w:bottom w:val="nil"/>
                <w:right w:val="nil"/>
                <w:between w:val="nil"/>
              </w:pBdr>
            </w:pPr>
            <w:r>
              <w:t>CAM-G-48</w:t>
            </w:r>
          </w:p>
        </w:tc>
        <w:tc>
          <w:tcPr>
            <w:tcW w:w="1395" w:type="dxa"/>
            <w:shd w:val="clear" w:color="auto" w:fill="auto"/>
            <w:tcMar>
              <w:top w:w="100" w:type="dxa"/>
              <w:left w:w="100" w:type="dxa"/>
              <w:bottom w:w="100" w:type="dxa"/>
              <w:right w:w="100" w:type="dxa"/>
            </w:tcMar>
          </w:tcPr>
          <w:p w14:paraId="4E5CF300" w14:textId="77777777" w:rsidR="000B7CB2" w:rsidRDefault="00EA766F">
            <w:pPr>
              <w:widowControl w:val="0"/>
              <w:pBdr>
                <w:top w:val="nil"/>
                <w:left w:val="nil"/>
                <w:bottom w:val="nil"/>
                <w:right w:val="nil"/>
                <w:between w:val="nil"/>
              </w:pBdr>
            </w:pPr>
            <w:r>
              <w:t>30.2</w:t>
            </w:r>
          </w:p>
        </w:tc>
        <w:tc>
          <w:tcPr>
            <w:tcW w:w="1560" w:type="dxa"/>
            <w:shd w:val="clear" w:color="auto" w:fill="auto"/>
            <w:tcMar>
              <w:top w:w="100" w:type="dxa"/>
              <w:left w:w="100" w:type="dxa"/>
              <w:bottom w:w="100" w:type="dxa"/>
              <w:right w:w="100" w:type="dxa"/>
            </w:tcMar>
          </w:tcPr>
          <w:p w14:paraId="5EE32B2D" w14:textId="77777777" w:rsidR="000B7CB2" w:rsidRDefault="00EA766F">
            <w:pPr>
              <w:widowControl w:val="0"/>
              <w:pBdr>
                <w:top w:val="nil"/>
                <w:left w:val="nil"/>
                <w:bottom w:val="nil"/>
                <w:right w:val="nil"/>
                <w:between w:val="nil"/>
              </w:pBdr>
            </w:pPr>
            <w:r>
              <w:t>32.5</w:t>
            </w:r>
          </w:p>
        </w:tc>
        <w:tc>
          <w:tcPr>
            <w:tcW w:w="2025" w:type="dxa"/>
            <w:shd w:val="clear" w:color="auto" w:fill="auto"/>
            <w:tcMar>
              <w:top w:w="100" w:type="dxa"/>
              <w:left w:w="100" w:type="dxa"/>
              <w:bottom w:w="100" w:type="dxa"/>
              <w:right w:w="100" w:type="dxa"/>
            </w:tcMar>
          </w:tcPr>
          <w:p w14:paraId="4BFC57EE" w14:textId="77777777" w:rsidR="000B7CB2" w:rsidRDefault="00EA766F">
            <w:pPr>
              <w:widowControl w:val="0"/>
              <w:pBdr>
                <w:top w:val="nil"/>
                <w:left w:val="nil"/>
                <w:bottom w:val="nil"/>
                <w:right w:val="nil"/>
                <w:between w:val="nil"/>
              </w:pBdr>
            </w:pPr>
            <w:r>
              <w:t>7.34%</w:t>
            </w:r>
          </w:p>
        </w:tc>
      </w:tr>
      <w:tr w:rsidR="000B7CB2" w14:paraId="546D939C" w14:textId="77777777">
        <w:trPr>
          <w:trHeight w:val="440"/>
          <w:jc w:val="center"/>
        </w:trPr>
        <w:tc>
          <w:tcPr>
            <w:tcW w:w="1875" w:type="dxa"/>
            <w:vMerge/>
            <w:shd w:val="clear" w:color="auto" w:fill="auto"/>
            <w:tcMar>
              <w:top w:w="100" w:type="dxa"/>
              <w:left w:w="100" w:type="dxa"/>
              <w:bottom w:w="100" w:type="dxa"/>
              <w:right w:w="100" w:type="dxa"/>
            </w:tcMar>
          </w:tcPr>
          <w:p w14:paraId="0E9D13C9" w14:textId="77777777" w:rsidR="000B7CB2" w:rsidRDefault="000B7CB2">
            <w:pPr>
              <w:widowControl w:val="0"/>
              <w:pBdr>
                <w:top w:val="nil"/>
                <w:left w:val="nil"/>
                <w:bottom w:val="nil"/>
                <w:right w:val="nil"/>
                <w:between w:val="nil"/>
              </w:pBdr>
            </w:pPr>
          </w:p>
        </w:tc>
        <w:tc>
          <w:tcPr>
            <w:tcW w:w="1560" w:type="dxa"/>
            <w:shd w:val="clear" w:color="auto" w:fill="auto"/>
            <w:tcMar>
              <w:top w:w="100" w:type="dxa"/>
              <w:left w:w="100" w:type="dxa"/>
              <w:bottom w:w="100" w:type="dxa"/>
              <w:right w:w="100" w:type="dxa"/>
            </w:tcMar>
          </w:tcPr>
          <w:p w14:paraId="3B0CB826" w14:textId="77777777" w:rsidR="000B7CB2" w:rsidRDefault="00EA766F">
            <w:pPr>
              <w:widowControl w:val="0"/>
              <w:pBdr>
                <w:top w:val="nil"/>
                <w:left w:val="nil"/>
                <w:bottom w:val="nil"/>
                <w:right w:val="nil"/>
                <w:between w:val="nil"/>
              </w:pBdr>
            </w:pPr>
            <w:r>
              <w:t>CAM-G-67</w:t>
            </w:r>
          </w:p>
        </w:tc>
        <w:tc>
          <w:tcPr>
            <w:tcW w:w="1395" w:type="dxa"/>
            <w:shd w:val="clear" w:color="auto" w:fill="auto"/>
            <w:tcMar>
              <w:top w:w="100" w:type="dxa"/>
              <w:left w:w="100" w:type="dxa"/>
              <w:bottom w:w="100" w:type="dxa"/>
              <w:right w:w="100" w:type="dxa"/>
            </w:tcMar>
          </w:tcPr>
          <w:p w14:paraId="72015122" w14:textId="77777777" w:rsidR="000B7CB2" w:rsidRDefault="00EA766F">
            <w:pPr>
              <w:widowControl w:val="0"/>
              <w:pBdr>
                <w:top w:val="nil"/>
                <w:left w:val="nil"/>
                <w:bottom w:val="nil"/>
                <w:right w:val="nil"/>
                <w:between w:val="nil"/>
              </w:pBdr>
            </w:pPr>
            <w:r>
              <w:t>617</w:t>
            </w:r>
          </w:p>
        </w:tc>
        <w:tc>
          <w:tcPr>
            <w:tcW w:w="1560" w:type="dxa"/>
            <w:shd w:val="clear" w:color="auto" w:fill="auto"/>
            <w:tcMar>
              <w:top w:w="100" w:type="dxa"/>
              <w:left w:w="100" w:type="dxa"/>
              <w:bottom w:w="100" w:type="dxa"/>
              <w:right w:w="100" w:type="dxa"/>
            </w:tcMar>
          </w:tcPr>
          <w:p w14:paraId="3792828F" w14:textId="77777777" w:rsidR="000B7CB2" w:rsidRDefault="00EA766F">
            <w:pPr>
              <w:widowControl w:val="0"/>
              <w:pBdr>
                <w:top w:val="nil"/>
                <w:left w:val="nil"/>
                <w:bottom w:val="nil"/>
                <w:right w:val="nil"/>
                <w:between w:val="nil"/>
              </w:pBdr>
            </w:pPr>
            <w:r>
              <w:t>615</w:t>
            </w:r>
          </w:p>
        </w:tc>
        <w:tc>
          <w:tcPr>
            <w:tcW w:w="2025" w:type="dxa"/>
            <w:shd w:val="clear" w:color="auto" w:fill="auto"/>
            <w:tcMar>
              <w:top w:w="100" w:type="dxa"/>
              <w:left w:w="100" w:type="dxa"/>
              <w:bottom w:w="100" w:type="dxa"/>
              <w:right w:w="100" w:type="dxa"/>
            </w:tcMar>
          </w:tcPr>
          <w:p w14:paraId="0AA76F82" w14:textId="77777777" w:rsidR="000B7CB2" w:rsidRDefault="00EA766F">
            <w:pPr>
              <w:widowControl w:val="0"/>
              <w:pBdr>
                <w:top w:val="nil"/>
                <w:left w:val="nil"/>
                <w:bottom w:val="nil"/>
                <w:right w:val="nil"/>
                <w:between w:val="nil"/>
              </w:pBdr>
            </w:pPr>
            <w:r>
              <w:t>0.32%</w:t>
            </w:r>
          </w:p>
        </w:tc>
      </w:tr>
      <w:tr w:rsidR="000B7CB2" w14:paraId="1ED0177C" w14:textId="77777777" w:rsidTr="000F50AB">
        <w:trPr>
          <w:trHeight w:val="440"/>
          <w:jc w:val="center"/>
        </w:trPr>
        <w:tc>
          <w:tcPr>
            <w:tcW w:w="1875" w:type="dxa"/>
            <w:vMerge w:val="restart"/>
            <w:shd w:val="clear" w:color="auto" w:fill="auto"/>
            <w:tcMar>
              <w:top w:w="100" w:type="dxa"/>
              <w:left w:w="100" w:type="dxa"/>
              <w:bottom w:w="100" w:type="dxa"/>
              <w:right w:w="100" w:type="dxa"/>
            </w:tcMar>
            <w:vAlign w:val="center"/>
          </w:tcPr>
          <w:p w14:paraId="0AC4A928" w14:textId="77777777" w:rsidR="000B7CB2" w:rsidRDefault="00EA766F" w:rsidP="000F50AB">
            <w:pPr>
              <w:widowControl w:val="0"/>
              <w:pBdr>
                <w:top w:val="nil"/>
                <w:left w:val="nil"/>
                <w:bottom w:val="nil"/>
                <w:right w:val="nil"/>
                <w:between w:val="nil"/>
              </w:pBdr>
              <w:jc w:val="center"/>
              <w:rPr>
                <w:b/>
              </w:rPr>
            </w:pPr>
            <w:r>
              <w:rPr>
                <w:b/>
              </w:rPr>
              <w:t>FAAS</w:t>
            </w:r>
          </w:p>
        </w:tc>
        <w:tc>
          <w:tcPr>
            <w:tcW w:w="1560" w:type="dxa"/>
            <w:shd w:val="clear" w:color="auto" w:fill="auto"/>
            <w:tcMar>
              <w:top w:w="100" w:type="dxa"/>
              <w:left w:w="100" w:type="dxa"/>
              <w:bottom w:w="100" w:type="dxa"/>
              <w:right w:w="100" w:type="dxa"/>
            </w:tcMar>
          </w:tcPr>
          <w:p w14:paraId="359A2312" w14:textId="77777777" w:rsidR="000B7CB2" w:rsidRDefault="00EA766F">
            <w:pPr>
              <w:widowControl w:val="0"/>
              <w:pBdr>
                <w:top w:val="nil"/>
                <w:left w:val="nil"/>
                <w:bottom w:val="nil"/>
                <w:right w:val="nil"/>
                <w:between w:val="nil"/>
              </w:pBdr>
            </w:pPr>
            <w:r>
              <w:t>CAM-G-50</w:t>
            </w:r>
          </w:p>
        </w:tc>
        <w:tc>
          <w:tcPr>
            <w:tcW w:w="1395" w:type="dxa"/>
            <w:shd w:val="clear" w:color="auto" w:fill="auto"/>
            <w:tcMar>
              <w:top w:w="100" w:type="dxa"/>
              <w:left w:w="100" w:type="dxa"/>
              <w:bottom w:w="100" w:type="dxa"/>
              <w:right w:w="100" w:type="dxa"/>
            </w:tcMar>
          </w:tcPr>
          <w:p w14:paraId="75404493" w14:textId="77777777" w:rsidR="000B7CB2" w:rsidRDefault="00EA766F">
            <w:pPr>
              <w:widowControl w:val="0"/>
              <w:pBdr>
                <w:top w:val="nil"/>
                <w:left w:val="nil"/>
                <w:bottom w:val="nil"/>
                <w:right w:val="nil"/>
                <w:between w:val="nil"/>
              </w:pBdr>
            </w:pPr>
            <w:r>
              <w:t>2,311</w:t>
            </w:r>
          </w:p>
        </w:tc>
        <w:tc>
          <w:tcPr>
            <w:tcW w:w="1560" w:type="dxa"/>
            <w:shd w:val="clear" w:color="auto" w:fill="auto"/>
            <w:tcMar>
              <w:top w:w="100" w:type="dxa"/>
              <w:left w:w="100" w:type="dxa"/>
              <w:bottom w:w="100" w:type="dxa"/>
              <w:right w:w="100" w:type="dxa"/>
            </w:tcMar>
          </w:tcPr>
          <w:p w14:paraId="3D93AFD7" w14:textId="77777777" w:rsidR="000B7CB2" w:rsidRDefault="00EA766F">
            <w:pPr>
              <w:widowControl w:val="0"/>
              <w:pBdr>
                <w:top w:val="nil"/>
                <w:left w:val="nil"/>
                <w:bottom w:val="nil"/>
                <w:right w:val="nil"/>
                <w:between w:val="nil"/>
              </w:pBdr>
            </w:pPr>
            <w:r>
              <w:t>2,427</w:t>
            </w:r>
          </w:p>
        </w:tc>
        <w:tc>
          <w:tcPr>
            <w:tcW w:w="2025" w:type="dxa"/>
            <w:shd w:val="clear" w:color="auto" w:fill="auto"/>
            <w:tcMar>
              <w:top w:w="100" w:type="dxa"/>
              <w:left w:w="100" w:type="dxa"/>
              <w:bottom w:w="100" w:type="dxa"/>
              <w:right w:w="100" w:type="dxa"/>
            </w:tcMar>
          </w:tcPr>
          <w:p w14:paraId="65CDAF6F" w14:textId="77777777" w:rsidR="000B7CB2" w:rsidRDefault="00EA766F">
            <w:pPr>
              <w:widowControl w:val="0"/>
              <w:pBdr>
                <w:top w:val="nil"/>
                <w:left w:val="nil"/>
                <w:bottom w:val="nil"/>
                <w:right w:val="nil"/>
                <w:between w:val="nil"/>
              </w:pBdr>
            </w:pPr>
            <w:r>
              <w:t>4.90%</w:t>
            </w:r>
          </w:p>
        </w:tc>
      </w:tr>
      <w:tr w:rsidR="000B7CB2" w14:paraId="7147F47D" w14:textId="77777777">
        <w:trPr>
          <w:trHeight w:val="440"/>
          <w:jc w:val="center"/>
        </w:trPr>
        <w:tc>
          <w:tcPr>
            <w:tcW w:w="1875" w:type="dxa"/>
            <w:vMerge/>
            <w:shd w:val="clear" w:color="auto" w:fill="auto"/>
            <w:tcMar>
              <w:top w:w="100" w:type="dxa"/>
              <w:left w:w="100" w:type="dxa"/>
              <w:bottom w:w="100" w:type="dxa"/>
              <w:right w:w="100" w:type="dxa"/>
            </w:tcMar>
          </w:tcPr>
          <w:p w14:paraId="3021A193" w14:textId="77777777" w:rsidR="000B7CB2" w:rsidRDefault="000B7CB2">
            <w:pPr>
              <w:widowControl w:val="0"/>
              <w:pBdr>
                <w:top w:val="nil"/>
                <w:left w:val="nil"/>
                <w:bottom w:val="nil"/>
                <w:right w:val="nil"/>
                <w:between w:val="nil"/>
              </w:pBdr>
            </w:pPr>
          </w:p>
        </w:tc>
        <w:tc>
          <w:tcPr>
            <w:tcW w:w="1560" w:type="dxa"/>
            <w:shd w:val="clear" w:color="auto" w:fill="auto"/>
            <w:tcMar>
              <w:top w:w="100" w:type="dxa"/>
              <w:left w:w="100" w:type="dxa"/>
              <w:bottom w:w="100" w:type="dxa"/>
              <w:right w:w="100" w:type="dxa"/>
            </w:tcMar>
          </w:tcPr>
          <w:p w14:paraId="154060B8" w14:textId="77777777" w:rsidR="000B7CB2" w:rsidRDefault="00EA766F">
            <w:pPr>
              <w:widowControl w:val="0"/>
              <w:pBdr>
                <w:top w:val="nil"/>
                <w:left w:val="nil"/>
                <w:bottom w:val="nil"/>
                <w:right w:val="nil"/>
                <w:between w:val="nil"/>
              </w:pBdr>
            </w:pPr>
            <w:r>
              <w:t>CAM-G-32*</w:t>
            </w:r>
          </w:p>
        </w:tc>
        <w:tc>
          <w:tcPr>
            <w:tcW w:w="1395" w:type="dxa"/>
            <w:shd w:val="clear" w:color="auto" w:fill="auto"/>
            <w:tcMar>
              <w:top w:w="100" w:type="dxa"/>
              <w:left w:w="100" w:type="dxa"/>
              <w:bottom w:w="100" w:type="dxa"/>
              <w:right w:w="100" w:type="dxa"/>
            </w:tcMar>
          </w:tcPr>
          <w:p w14:paraId="61CB1DED" w14:textId="77777777" w:rsidR="000B7CB2" w:rsidRDefault="00EA766F">
            <w:pPr>
              <w:widowControl w:val="0"/>
              <w:pBdr>
                <w:top w:val="nil"/>
                <w:left w:val="nil"/>
                <w:bottom w:val="nil"/>
                <w:right w:val="nil"/>
                <w:between w:val="nil"/>
              </w:pBdr>
            </w:pPr>
            <w:r>
              <w:t>1,491</w:t>
            </w:r>
          </w:p>
        </w:tc>
        <w:tc>
          <w:tcPr>
            <w:tcW w:w="1560" w:type="dxa"/>
            <w:shd w:val="clear" w:color="auto" w:fill="auto"/>
            <w:tcMar>
              <w:top w:w="100" w:type="dxa"/>
              <w:left w:w="100" w:type="dxa"/>
              <w:bottom w:w="100" w:type="dxa"/>
              <w:right w:w="100" w:type="dxa"/>
            </w:tcMar>
          </w:tcPr>
          <w:p w14:paraId="4847F7F2" w14:textId="77777777" w:rsidR="000B7CB2" w:rsidRDefault="00EA766F">
            <w:pPr>
              <w:widowControl w:val="0"/>
              <w:pBdr>
                <w:top w:val="nil"/>
                <w:left w:val="nil"/>
                <w:bottom w:val="nil"/>
                <w:right w:val="nil"/>
                <w:between w:val="nil"/>
              </w:pBdr>
            </w:pPr>
            <w:r>
              <w:t>1,225</w:t>
            </w:r>
          </w:p>
        </w:tc>
        <w:tc>
          <w:tcPr>
            <w:tcW w:w="2025" w:type="dxa"/>
            <w:shd w:val="clear" w:color="auto" w:fill="auto"/>
            <w:tcMar>
              <w:top w:w="100" w:type="dxa"/>
              <w:left w:w="100" w:type="dxa"/>
              <w:bottom w:w="100" w:type="dxa"/>
              <w:right w:w="100" w:type="dxa"/>
            </w:tcMar>
          </w:tcPr>
          <w:p w14:paraId="0BFFD982" w14:textId="77777777" w:rsidR="000B7CB2" w:rsidRDefault="00EA766F">
            <w:pPr>
              <w:widowControl w:val="0"/>
              <w:pBdr>
                <w:top w:val="nil"/>
                <w:left w:val="nil"/>
                <w:bottom w:val="nil"/>
                <w:right w:val="nil"/>
                <w:between w:val="nil"/>
              </w:pBdr>
            </w:pPr>
            <w:r>
              <w:t>19.69%</w:t>
            </w:r>
          </w:p>
        </w:tc>
      </w:tr>
    </w:tbl>
    <w:p w14:paraId="707B5C50" w14:textId="77777777" w:rsidR="000B7CB2" w:rsidRDefault="000B7CB2" w:rsidP="00A84C84">
      <w:pPr>
        <w:jc w:val="center"/>
        <w:rPr>
          <w:i/>
        </w:rPr>
      </w:pPr>
    </w:p>
    <w:p w14:paraId="47916179" w14:textId="66000159" w:rsidR="00A84C84" w:rsidRPr="003A2385" w:rsidRDefault="00A84C84" w:rsidP="00A84C84">
      <w:pPr>
        <w:pStyle w:val="Caption"/>
        <w:keepNext/>
        <w:jc w:val="center"/>
        <w:rPr>
          <w:sz w:val="22"/>
          <w:szCs w:val="22"/>
        </w:rPr>
      </w:pPr>
      <w:bookmarkStart w:id="60" w:name="_Toc513400504"/>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3</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F93C43">
        <w:rPr>
          <w:b/>
          <w:noProof/>
          <w:sz w:val="22"/>
          <w:szCs w:val="22"/>
        </w:rPr>
        <w:t>4</w:t>
      </w:r>
      <w:r w:rsidR="00FA0A37" w:rsidRPr="003A2385">
        <w:rPr>
          <w:b/>
          <w:sz w:val="22"/>
          <w:szCs w:val="22"/>
        </w:rPr>
        <w:fldChar w:fldCharType="end"/>
      </w:r>
      <w:r w:rsidRPr="003A2385">
        <w:rPr>
          <w:b/>
          <w:sz w:val="22"/>
          <w:szCs w:val="22"/>
        </w:rPr>
        <w:t>:</w:t>
      </w:r>
      <w:r w:rsidRPr="003A2385">
        <w:rPr>
          <w:sz w:val="22"/>
          <w:szCs w:val="22"/>
        </w:rPr>
        <w:t xml:space="preserve"> Lead duplicate samples’ summary.</w:t>
      </w:r>
      <w:bookmarkEnd w:id="60"/>
    </w:p>
    <w:tbl>
      <w:tblPr>
        <w:tblStyle w:val="a1"/>
        <w:tblW w:w="84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1560"/>
        <w:gridCol w:w="1395"/>
        <w:gridCol w:w="1560"/>
        <w:gridCol w:w="2025"/>
      </w:tblGrid>
      <w:tr w:rsidR="000B7CB2" w14:paraId="65202C9E" w14:textId="77777777" w:rsidTr="000F50AB">
        <w:trPr>
          <w:jc w:val="center"/>
        </w:trPr>
        <w:tc>
          <w:tcPr>
            <w:tcW w:w="1875" w:type="dxa"/>
            <w:shd w:val="clear" w:color="auto" w:fill="auto"/>
            <w:tcMar>
              <w:top w:w="100" w:type="dxa"/>
              <w:left w:w="100" w:type="dxa"/>
              <w:bottom w:w="100" w:type="dxa"/>
              <w:right w:w="100" w:type="dxa"/>
            </w:tcMar>
          </w:tcPr>
          <w:p w14:paraId="2F5534E7" w14:textId="77777777" w:rsidR="000B7CB2" w:rsidRDefault="000B7CB2">
            <w:pPr>
              <w:widowControl w:val="0"/>
            </w:pPr>
          </w:p>
        </w:tc>
        <w:tc>
          <w:tcPr>
            <w:tcW w:w="1560" w:type="dxa"/>
            <w:shd w:val="clear" w:color="auto" w:fill="auto"/>
            <w:tcMar>
              <w:top w:w="100" w:type="dxa"/>
              <w:left w:w="100" w:type="dxa"/>
              <w:bottom w:w="100" w:type="dxa"/>
              <w:right w:w="100" w:type="dxa"/>
            </w:tcMar>
            <w:vAlign w:val="center"/>
          </w:tcPr>
          <w:p w14:paraId="72DB4281" w14:textId="77777777" w:rsidR="000B7CB2" w:rsidRDefault="00EA766F" w:rsidP="000F50AB">
            <w:pPr>
              <w:widowControl w:val="0"/>
              <w:jc w:val="center"/>
              <w:rPr>
                <w:b/>
              </w:rPr>
            </w:pPr>
            <w:r>
              <w:rPr>
                <w:b/>
              </w:rPr>
              <w:t>Sample ID</w:t>
            </w:r>
          </w:p>
        </w:tc>
        <w:tc>
          <w:tcPr>
            <w:tcW w:w="1395" w:type="dxa"/>
            <w:shd w:val="clear" w:color="auto" w:fill="auto"/>
            <w:tcMar>
              <w:top w:w="100" w:type="dxa"/>
              <w:left w:w="100" w:type="dxa"/>
              <w:bottom w:w="100" w:type="dxa"/>
              <w:right w:w="100" w:type="dxa"/>
            </w:tcMar>
            <w:vAlign w:val="center"/>
          </w:tcPr>
          <w:p w14:paraId="60933EBB" w14:textId="77777777" w:rsidR="000B7CB2" w:rsidRDefault="00EA766F" w:rsidP="000F50AB">
            <w:pPr>
              <w:widowControl w:val="0"/>
              <w:jc w:val="center"/>
              <w:rPr>
                <w:b/>
              </w:rPr>
            </w:pPr>
            <w:r>
              <w:rPr>
                <w:b/>
              </w:rPr>
              <w:t>Reading 1 (mg/kg)</w:t>
            </w:r>
          </w:p>
        </w:tc>
        <w:tc>
          <w:tcPr>
            <w:tcW w:w="1560" w:type="dxa"/>
            <w:shd w:val="clear" w:color="auto" w:fill="auto"/>
            <w:tcMar>
              <w:top w:w="100" w:type="dxa"/>
              <w:left w:w="100" w:type="dxa"/>
              <w:bottom w:w="100" w:type="dxa"/>
              <w:right w:w="100" w:type="dxa"/>
            </w:tcMar>
            <w:vAlign w:val="center"/>
          </w:tcPr>
          <w:p w14:paraId="0BDA6D1E" w14:textId="77777777" w:rsidR="000B7CB2" w:rsidRDefault="00EA766F" w:rsidP="000F50AB">
            <w:pPr>
              <w:widowControl w:val="0"/>
              <w:jc w:val="center"/>
              <w:rPr>
                <w:b/>
              </w:rPr>
            </w:pPr>
            <w:r>
              <w:rPr>
                <w:b/>
              </w:rPr>
              <w:t>Reading 2 (mg/kg)</w:t>
            </w:r>
          </w:p>
        </w:tc>
        <w:tc>
          <w:tcPr>
            <w:tcW w:w="2025" w:type="dxa"/>
            <w:shd w:val="clear" w:color="auto" w:fill="auto"/>
            <w:tcMar>
              <w:top w:w="100" w:type="dxa"/>
              <w:left w:w="100" w:type="dxa"/>
              <w:bottom w:w="100" w:type="dxa"/>
              <w:right w:w="100" w:type="dxa"/>
            </w:tcMar>
            <w:vAlign w:val="center"/>
          </w:tcPr>
          <w:p w14:paraId="5598E1ED" w14:textId="77777777" w:rsidR="000B7CB2" w:rsidRDefault="00EA766F" w:rsidP="000F50AB">
            <w:pPr>
              <w:widowControl w:val="0"/>
              <w:jc w:val="center"/>
              <w:rPr>
                <w:b/>
              </w:rPr>
            </w:pPr>
            <w:r>
              <w:rPr>
                <w:b/>
              </w:rPr>
              <w:t>Relative Percent Difference</w:t>
            </w:r>
          </w:p>
        </w:tc>
      </w:tr>
      <w:tr w:rsidR="000B7CB2" w14:paraId="57A9CE22" w14:textId="77777777" w:rsidTr="000F50AB">
        <w:trPr>
          <w:trHeight w:val="440"/>
          <w:jc w:val="center"/>
        </w:trPr>
        <w:tc>
          <w:tcPr>
            <w:tcW w:w="1875" w:type="dxa"/>
            <w:vMerge w:val="restart"/>
            <w:shd w:val="clear" w:color="auto" w:fill="auto"/>
            <w:tcMar>
              <w:top w:w="100" w:type="dxa"/>
              <w:left w:w="100" w:type="dxa"/>
              <w:bottom w:w="100" w:type="dxa"/>
              <w:right w:w="100" w:type="dxa"/>
            </w:tcMar>
            <w:vAlign w:val="center"/>
          </w:tcPr>
          <w:p w14:paraId="1E5C9C57" w14:textId="77777777" w:rsidR="000B7CB2" w:rsidRDefault="00EA766F" w:rsidP="000F50AB">
            <w:pPr>
              <w:widowControl w:val="0"/>
              <w:jc w:val="center"/>
              <w:rPr>
                <w:b/>
              </w:rPr>
            </w:pPr>
            <w:r>
              <w:rPr>
                <w:b/>
              </w:rPr>
              <w:t>XRF</w:t>
            </w:r>
          </w:p>
        </w:tc>
        <w:tc>
          <w:tcPr>
            <w:tcW w:w="1560" w:type="dxa"/>
            <w:shd w:val="clear" w:color="auto" w:fill="auto"/>
            <w:tcMar>
              <w:top w:w="100" w:type="dxa"/>
              <w:left w:w="100" w:type="dxa"/>
              <w:bottom w:w="100" w:type="dxa"/>
              <w:right w:w="100" w:type="dxa"/>
            </w:tcMar>
          </w:tcPr>
          <w:p w14:paraId="61E68182" w14:textId="77777777" w:rsidR="000B7CB2" w:rsidRDefault="00EA766F">
            <w:pPr>
              <w:widowControl w:val="0"/>
            </w:pPr>
            <w:r>
              <w:t>CAM-G-48</w:t>
            </w:r>
          </w:p>
        </w:tc>
        <w:tc>
          <w:tcPr>
            <w:tcW w:w="1395" w:type="dxa"/>
            <w:shd w:val="clear" w:color="auto" w:fill="auto"/>
            <w:tcMar>
              <w:top w:w="100" w:type="dxa"/>
              <w:left w:w="100" w:type="dxa"/>
              <w:bottom w:w="100" w:type="dxa"/>
              <w:right w:w="100" w:type="dxa"/>
            </w:tcMar>
          </w:tcPr>
          <w:p w14:paraId="63033224" w14:textId="77777777" w:rsidR="000B7CB2" w:rsidRDefault="00EA766F">
            <w:pPr>
              <w:widowControl w:val="0"/>
            </w:pPr>
            <w:r>
              <w:t>31.2</w:t>
            </w:r>
          </w:p>
        </w:tc>
        <w:tc>
          <w:tcPr>
            <w:tcW w:w="1560" w:type="dxa"/>
            <w:shd w:val="clear" w:color="auto" w:fill="auto"/>
            <w:tcMar>
              <w:top w:w="100" w:type="dxa"/>
              <w:left w:w="100" w:type="dxa"/>
              <w:bottom w:w="100" w:type="dxa"/>
              <w:right w:w="100" w:type="dxa"/>
            </w:tcMar>
          </w:tcPr>
          <w:p w14:paraId="0CA767B9" w14:textId="77777777" w:rsidR="000B7CB2" w:rsidRDefault="00EA766F">
            <w:pPr>
              <w:widowControl w:val="0"/>
            </w:pPr>
            <w:r>
              <w:t>33.5</w:t>
            </w:r>
          </w:p>
        </w:tc>
        <w:tc>
          <w:tcPr>
            <w:tcW w:w="2025" w:type="dxa"/>
            <w:shd w:val="clear" w:color="auto" w:fill="auto"/>
            <w:tcMar>
              <w:top w:w="100" w:type="dxa"/>
              <w:left w:w="100" w:type="dxa"/>
              <w:bottom w:w="100" w:type="dxa"/>
              <w:right w:w="100" w:type="dxa"/>
            </w:tcMar>
          </w:tcPr>
          <w:p w14:paraId="0D42D31E" w14:textId="77777777" w:rsidR="000B7CB2" w:rsidRDefault="00EA766F">
            <w:pPr>
              <w:widowControl w:val="0"/>
            </w:pPr>
            <w:r>
              <w:t>7.11%</w:t>
            </w:r>
          </w:p>
        </w:tc>
      </w:tr>
      <w:tr w:rsidR="000B7CB2" w14:paraId="0E7C376A" w14:textId="77777777" w:rsidTr="000F50AB">
        <w:trPr>
          <w:trHeight w:val="440"/>
          <w:jc w:val="center"/>
        </w:trPr>
        <w:tc>
          <w:tcPr>
            <w:tcW w:w="1875" w:type="dxa"/>
            <w:vMerge/>
            <w:shd w:val="clear" w:color="auto" w:fill="auto"/>
            <w:tcMar>
              <w:top w:w="100" w:type="dxa"/>
              <w:left w:w="100" w:type="dxa"/>
              <w:bottom w:w="100" w:type="dxa"/>
              <w:right w:w="100" w:type="dxa"/>
            </w:tcMar>
            <w:vAlign w:val="center"/>
          </w:tcPr>
          <w:p w14:paraId="2855DCF3" w14:textId="77777777" w:rsidR="000B7CB2" w:rsidRDefault="000B7CB2" w:rsidP="000F50AB">
            <w:pPr>
              <w:widowControl w:val="0"/>
              <w:jc w:val="center"/>
            </w:pPr>
          </w:p>
        </w:tc>
        <w:tc>
          <w:tcPr>
            <w:tcW w:w="1560" w:type="dxa"/>
            <w:shd w:val="clear" w:color="auto" w:fill="auto"/>
            <w:tcMar>
              <w:top w:w="100" w:type="dxa"/>
              <w:left w:w="100" w:type="dxa"/>
              <w:bottom w:w="100" w:type="dxa"/>
              <w:right w:w="100" w:type="dxa"/>
            </w:tcMar>
          </w:tcPr>
          <w:p w14:paraId="010A0DA7" w14:textId="77777777" w:rsidR="000B7CB2" w:rsidRDefault="00EA766F">
            <w:pPr>
              <w:widowControl w:val="0"/>
            </w:pPr>
            <w:r>
              <w:t>CAM-G-67</w:t>
            </w:r>
          </w:p>
        </w:tc>
        <w:tc>
          <w:tcPr>
            <w:tcW w:w="1395" w:type="dxa"/>
            <w:shd w:val="clear" w:color="auto" w:fill="auto"/>
            <w:tcMar>
              <w:top w:w="100" w:type="dxa"/>
              <w:left w:w="100" w:type="dxa"/>
              <w:bottom w:w="100" w:type="dxa"/>
              <w:right w:w="100" w:type="dxa"/>
            </w:tcMar>
          </w:tcPr>
          <w:p w14:paraId="79BA7C0F" w14:textId="77777777" w:rsidR="000B7CB2" w:rsidRDefault="00EA766F">
            <w:pPr>
              <w:widowControl w:val="0"/>
            </w:pPr>
            <w:r>
              <w:t>1,375</w:t>
            </w:r>
          </w:p>
        </w:tc>
        <w:tc>
          <w:tcPr>
            <w:tcW w:w="1560" w:type="dxa"/>
            <w:shd w:val="clear" w:color="auto" w:fill="auto"/>
            <w:tcMar>
              <w:top w:w="100" w:type="dxa"/>
              <w:left w:w="100" w:type="dxa"/>
              <w:bottom w:w="100" w:type="dxa"/>
              <w:right w:w="100" w:type="dxa"/>
            </w:tcMar>
          </w:tcPr>
          <w:p w14:paraId="023634BB" w14:textId="77777777" w:rsidR="000B7CB2" w:rsidRDefault="00EA766F">
            <w:pPr>
              <w:widowControl w:val="0"/>
            </w:pPr>
            <w:r>
              <w:t>1,395</w:t>
            </w:r>
          </w:p>
        </w:tc>
        <w:tc>
          <w:tcPr>
            <w:tcW w:w="2025" w:type="dxa"/>
            <w:shd w:val="clear" w:color="auto" w:fill="auto"/>
            <w:tcMar>
              <w:top w:w="100" w:type="dxa"/>
              <w:left w:w="100" w:type="dxa"/>
              <w:bottom w:w="100" w:type="dxa"/>
              <w:right w:w="100" w:type="dxa"/>
            </w:tcMar>
          </w:tcPr>
          <w:p w14:paraId="74918A86" w14:textId="77777777" w:rsidR="000B7CB2" w:rsidRDefault="00EA766F">
            <w:pPr>
              <w:widowControl w:val="0"/>
            </w:pPr>
            <w:r>
              <w:t>1.44%</w:t>
            </w:r>
          </w:p>
        </w:tc>
      </w:tr>
      <w:tr w:rsidR="000B7CB2" w14:paraId="168FC495" w14:textId="77777777" w:rsidTr="000F50AB">
        <w:trPr>
          <w:trHeight w:val="440"/>
          <w:jc w:val="center"/>
        </w:trPr>
        <w:tc>
          <w:tcPr>
            <w:tcW w:w="1875" w:type="dxa"/>
            <w:vMerge w:val="restart"/>
            <w:shd w:val="clear" w:color="auto" w:fill="auto"/>
            <w:tcMar>
              <w:top w:w="100" w:type="dxa"/>
              <w:left w:w="100" w:type="dxa"/>
              <w:bottom w:w="100" w:type="dxa"/>
              <w:right w:w="100" w:type="dxa"/>
            </w:tcMar>
            <w:vAlign w:val="center"/>
          </w:tcPr>
          <w:p w14:paraId="4E6683F2" w14:textId="77777777" w:rsidR="000B7CB2" w:rsidRDefault="00EA766F" w:rsidP="000F50AB">
            <w:pPr>
              <w:widowControl w:val="0"/>
              <w:jc w:val="center"/>
              <w:rPr>
                <w:b/>
              </w:rPr>
            </w:pPr>
            <w:r>
              <w:rPr>
                <w:b/>
              </w:rPr>
              <w:t>FAAS</w:t>
            </w:r>
          </w:p>
        </w:tc>
        <w:tc>
          <w:tcPr>
            <w:tcW w:w="1560" w:type="dxa"/>
            <w:shd w:val="clear" w:color="auto" w:fill="auto"/>
            <w:tcMar>
              <w:top w:w="100" w:type="dxa"/>
              <w:left w:w="100" w:type="dxa"/>
              <w:bottom w:w="100" w:type="dxa"/>
              <w:right w:w="100" w:type="dxa"/>
            </w:tcMar>
          </w:tcPr>
          <w:p w14:paraId="4DE0BBB9" w14:textId="77777777" w:rsidR="000B7CB2" w:rsidRDefault="00EA766F">
            <w:pPr>
              <w:widowControl w:val="0"/>
            </w:pPr>
            <w:r>
              <w:t>CAM-G-50</w:t>
            </w:r>
          </w:p>
        </w:tc>
        <w:tc>
          <w:tcPr>
            <w:tcW w:w="1395" w:type="dxa"/>
            <w:shd w:val="clear" w:color="auto" w:fill="auto"/>
            <w:tcMar>
              <w:top w:w="100" w:type="dxa"/>
              <w:left w:w="100" w:type="dxa"/>
              <w:bottom w:w="100" w:type="dxa"/>
              <w:right w:w="100" w:type="dxa"/>
            </w:tcMar>
          </w:tcPr>
          <w:p w14:paraId="418E75C2" w14:textId="77777777" w:rsidR="000B7CB2" w:rsidRDefault="00EA766F">
            <w:pPr>
              <w:widowControl w:val="0"/>
            </w:pPr>
            <w:r>
              <w:t>38.2</w:t>
            </w:r>
          </w:p>
        </w:tc>
        <w:tc>
          <w:tcPr>
            <w:tcW w:w="1560" w:type="dxa"/>
            <w:shd w:val="clear" w:color="auto" w:fill="auto"/>
            <w:tcMar>
              <w:top w:w="100" w:type="dxa"/>
              <w:left w:w="100" w:type="dxa"/>
              <w:bottom w:w="100" w:type="dxa"/>
              <w:right w:w="100" w:type="dxa"/>
            </w:tcMar>
          </w:tcPr>
          <w:p w14:paraId="11486D3E" w14:textId="77777777" w:rsidR="000B7CB2" w:rsidRDefault="00EA766F">
            <w:pPr>
              <w:widowControl w:val="0"/>
            </w:pPr>
            <w:r>
              <w:t>41.0</w:t>
            </w:r>
          </w:p>
        </w:tc>
        <w:tc>
          <w:tcPr>
            <w:tcW w:w="2025" w:type="dxa"/>
            <w:shd w:val="clear" w:color="auto" w:fill="auto"/>
            <w:tcMar>
              <w:top w:w="100" w:type="dxa"/>
              <w:left w:w="100" w:type="dxa"/>
              <w:bottom w:w="100" w:type="dxa"/>
              <w:right w:w="100" w:type="dxa"/>
            </w:tcMar>
          </w:tcPr>
          <w:p w14:paraId="2293AE3B" w14:textId="77777777" w:rsidR="000B7CB2" w:rsidRDefault="00EA766F">
            <w:pPr>
              <w:widowControl w:val="0"/>
            </w:pPr>
            <w:r>
              <w:t>7.07%</w:t>
            </w:r>
          </w:p>
        </w:tc>
      </w:tr>
      <w:tr w:rsidR="000B7CB2" w14:paraId="209FF692" w14:textId="77777777">
        <w:trPr>
          <w:trHeight w:val="440"/>
          <w:jc w:val="center"/>
        </w:trPr>
        <w:tc>
          <w:tcPr>
            <w:tcW w:w="1875" w:type="dxa"/>
            <w:vMerge/>
            <w:shd w:val="clear" w:color="auto" w:fill="auto"/>
            <w:tcMar>
              <w:top w:w="100" w:type="dxa"/>
              <w:left w:w="100" w:type="dxa"/>
              <w:bottom w:w="100" w:type="dxa"/>
              <w:right w:w="100" w:type="dxa"/>
            </w:tcMar>
          </w:tcPr>
          <w:p w14:paraId="247555FB" w14:textId="77777777" w:rsidR="000B7CB2" w:rsidRDefault="000B7CB2">
            <w:pPr>
              <w:widowControl w:val="0"/>
            </w:pPr>
          </w:p>
        </w:tc>
        <w:tc>
          <w:tcPr>
            <w:tcW w:w="1560" w:type="dxa"/>
            <w:shd w:val="clear" w:color="auto" w:fill="auto"/>
            <w:tcMar>
              <w:top w:w="100" w:type="dxa"/>
              <w:left w:w="100" w:type="dxa"/>
              <w:bottom w:w="100" w:type="dxa"/>
              <w:right w:w="100" w:type="dxa"/>
            </w:tcMar>
          </w:tcPr>
          <w:p w14:paraId="44704D75" w14:textId="77777777" w:rsidR="000B7CB2" w:rsidRDefault="00EA766F">
            <w:pPr>
              <w:widowControl w:val="0"/>
            </w:pPr>
            <w:r>
              <w:t>CAM-G-32*</w:t>
            </w:r>
          </w:p>
        </w:tc>
        <w:tc>
          <w:tcPr>
            <w:tcW w:w="1395" w:type="dxa"/>
            <w:shd w:val="clear" w:color="auto" w:fill="auto"/>
            <w:tcMar>
              <w:top w:w="100" w:type="dxa"/>
              <w:left w:w="100" w:type="dxa"/>
              <w:bottom w:w="100" w:type="dxa"/>
              <w:right w:w="100" w:type="dxa"/>
            </w:tcMar>
          </w:tcPr>
          <w:p w14:paraId="23586217" w14:textId="77777777" w:rsidR="000B7CB2" w:rsidRDefault="00EA766F">
            <w:pPr>
              <w:widowControl w:val="0"/>
            </w:pPr>
            <w:r>
              <w:t>6,403</w:t>
            </w:r>
          </w:p>
        </w:tc>
        <w:tc>
          <w:tcPr>
            <w:tcW w:w="1560" w:type="dxa"/>
            <w:shd w:val="clear" w:color="auto" w:fill="auto"/>
            <w:tcMar>
              <w:top w:w="100" w:type="dxa"/>
              <w:left w:w="100" w:type="dxa"/>
              <w:bottom w:w="100" w:type="dxa"/>
              <w:right w:w="100" w:type="dxa"/>
            </w:tcMar>
          </w:tcPr>
          <w:p w14:paraId="10B7C501" w14:textId="77777777" w:rsidR="000B7CB2" w:rsidRDefault="00EA766F">
            <w:pPr>
              <w:widowControl w:val="0"/>
            </w:pPr>
            <w:r>
              <w:t>6,100</w:t>
            </w:r>
          </w:p>
        </w:tc>
        <w:tc>
          <w:tcPr>
            <w:tcW w:w="2025" w:type="dxa"/>
            <w:shd w:val="clear" w:color="auto" w:fill="auto"/>
            <w:tcMar>
              <w:top w:w="100" w:type="dxa"/>
              <w:left w:w="100" w:type="dxa"/>
              <w:bottom w:w="100" w:type="dxa"/>
              <w:right w:w="100" w:type="dxa"/>
            </w:tcMar>
          </w:tcPr>
          <w:p w14:paraId="750D7720" w14:textId="77777777" w:rsidR="000B7CB2" w:rsidRDefault="00EA766F">
            <w:pPr>
              <w:widowControl w:val="0"/>
            </w:pPr>
            <w:r>
              <w:t>4.85%</w:t>
            </w:r>
          </w:p>
        </w:tc>
      </w:tr>
    </w:tbl>
    <w:p w14:paraId="33C300E7" w14:textId="77777777" w:rsidR="00A84C84" w:rsidRDefault="00A84C84"/>
    <w:p w14:paraId="1EEE97EB" w14:textId="0805B1D3" w:rsidR="0010214E" w:rsidRDefault="00EA766F">
      <w:r>
        <w:t xml:space="preserve">The sample CAM-G-32 was run a third time during the CAM-G-50 duplicate FAAS testing set and returned arsenic and lead concentrations of 2,766 mg/kg and 29,042 mg/kg, respectively. Due to the high discrepancy, this third CAM-G-32 datum was considered an outlier and discarded. This indicates potential inaccuracies and unreliability with the FAAS testing procedure and further analysis should be considered. </w:t>
      </w:r>
      <w:r w:rsidR="007A4CF8">
        <w:t>T</w:t>
      </w:r>
      <w:r w:rsidR="0010214E">
        <w:t>able 3.</w:t>
      </w:r>
      <w:r w:rsidR="005B3E41">
        <w:t xml:space="preserve">5 </w:t>
      </w:r>
      <w:r w:rsidR="0010214E">
        <w:t>shows results for antimony.</w:t>
      </w:r>
    </w:p>
    <w:p w14:paraId="73867F78" w14:textId="49BC4E6F" w:rsidR="00A84C84" w:rsidRPr="003A2385" w:rsidRDefault="00A84C84" w:rsidP="00A84C84">
      <w:pPr>
        <w:pStyle w:val="Caption"/>
        <w:keepNext/>
        <w:jc w:val="center"/>
        <w:rPr>
          <w:sz w:val="22"/>
          <w:szCs w:val="22"/>
        </w:rPr>
      </w:pPr>
      <w:bookmarkStart w:id="61" w:name="_Toc513400505"/>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3</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5B3E41">
        <w:rPr>
          <w:b/>
          <w:noProof/>
          <w:sz w:val="22"/>
          <w:szCs w:val="22"/>
        </w:rPr>
        <w:t>5</w:t>
      </w:r>
      <w:r w:rsidR="00FA0A37" w:rsidRPr="003A2385">
        <w:rPr>
          <w:b/>
          <w:sz w:val="22"/>
          <w:szCs w:val="22"/>
        </w:rPr>
        <w:fldChar w:fldCharType="end"/>
      </w:r>
      <w:r w:rsidRPr="003A2385">
        <w:rPr>
          <w:b/>
          <w:sz w:val="22"/>
          <w:szCs w:val="22"/>
        </w:rPr>
        <w:t>:</w:t>
      </w:r>
      <w:r w:rsidRPr="003A2385">
        <w:rPr>
          <w:sz w:val="22"/>
          <w:szCs w:val="22"/>
        </w:rPr>
        <w:t xml:space="preserve"> </w:t>
      </w:r>
      <w:r w:rsidRPr="003A2385">
        <w:rPr>
          <w:i w:val="0"/>
          <w:sz w:val="22"/>
          <w:szCs w:val="22"/>
        </w:rPr>
        <w:t>Antimony duplicate samples’ summary.</w:t>
      </w:r>
      <w:bookmarkEnd w:id="61"/>
    </w:p>
    <w:tbl>
      <w:tblPr>
        <w:tblStyle w:val="a2"/>
        <w:tblW w:w="84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1560"/>
        <w:gridCol w:w="1395"/>
        <w:gridCol w:w="1560"/>
        <w:gridCol w:w="2025"/>
      </w:tblGrid>
      <w:tr w:rsidR="000B7CB2" w14:paraId="655DDA69" w14:textId="77777777">
        <w:trPr>
          <w:jc w:val="center"/>
        </w:trPr>
        <w:tc>
          <w:tcPr>
            <w:tcW w:w="1875" w:type="dxa"/>
            <w:shd w:val="clear" w:color="auto" w:fill="auto"/>
            <w:tcMar>
              <w:top w:w="100" w:type="dxa"/>
              <w:left w:w="100" w:type="dxa"/>
              <w:bottom w:w="100" w:type="dxa"/>
              <w:right w:w="100" w:type="dxa"/>
            </w:tcMar>
          </w:tcPr>
          <w:p w14:paraId="09D502A0" w14:textId="77777777" w:rsidR="000B7CB2" w:rsidRDefault="000B7CB2">
            <w:pPr>
              <w:widowControl w:val="0"/>
            </w:pPr>
          </w:p>
        </w:tc>
        <w:tc>
          <w:tcPr>
            <w:tcW w:w="1560" w:type="dxa"/>
            <w:shd w:val="clear" w:color="auto" w:fill="auto"/>
            <w:tcMar>
              <w:top w:w="100" w:type="dxa"/>
              <w:left w:w="100" w:type="dxa"/>
              <w:bottom w:w="100" w:type="dxa"/>
              <w:right w:w="100" w:type="dxa"/>
            </w:tcMar>
          </w:tcPr>
          <w:p w14:paraId="4BD27A7B" w14:textId="77777777" w:rsidR="000B7CB2" w:rsidRDefault="00EA766F">
            <w:pPr>
              <w:widowControl w:val="0"/>
              <w:jc w:val="center"/>
              <w:rPr>
                <w:b/>
              </w:rPr>
            </w:pPr>
            <w:r>
              <w:rPr>
                <w:b/>
              </w:rPr>
              <w:t>Sample ID</w:t>
            </w:r>
          </w:p>
        </w:tc>
        <w:tc>
          <w:tcPr>
            <w:tcW w:w="1395" w:type="dxa"/>
            <w:shd w:val="clear" w:color="auto" w:fill="auto"/>
            <w:tcMar>
              <w:top w:w="100" w:type="dxa"/>
              <w:left w:w="100" w:type="dxa"/>
              <w:bottom w:w="100" w:type="dxa"/>
              <w:right w:w="100" w:type="dxa"/>
            </w:tcMar>
          </w:tcPr>
          <w:p w14:paraId="64B1B006" w14:textId="77777777" w:rsidR="000B7CB2" w:rsidRDefault="00EA766F">
            <w:pPr>
              <w:widowControl w:val="0"/>
              <w:jc w:val="center"/>
              <w:rPr>
                <w:b/>
              </w:rPr>
            </w:pPr>
            <w:r>
              <w:rPr>
                <w:b/>
              </w:rPr>
              <w:t>Reading 1 (mg/kg)</w:t>
            </w:r>
          </w:p>
        </w:tc>
        <w:tc>
          <w:tcPr>
            <w:tcW w:w="1560" w:type="dxa"/>
            <w:shd w:val="clear" w:color="auto" w:fill="auto"/>
            <w:tcMar>
              <w:top w:w="100" w:type="dxa"/>
              <w:left w:w="100" w:type="dxa"/>
              <w:bottom w:w="100" w:type="dxa"/>
              <w:right w:w="100" w:type="dxa"/>
            </w:tcMar>
          </w:tcPr>
          <w:p w14:paraId="0FBAD33D" w14:textId="77777777" w:rsidR="000B7CB2" w:rsidRDefault="00EA766F">
            <w:pPr>
              <w:widowControl w:val="0"/>
              <w:jc w:val="center"/>
              <w:rPr>
                <w:b/>
              </w:rPr>
            </w:pPr>
            <w:r>
              <w:rPr>
                <w:b/>
              </w:rPr>
              <w:t>Reading 2 (mg/kg)</w:t>
            </w:r>
          </w:p>
        </w:tc>
        <w:tc>
          <w:tcPr>
            <w:tcW w:w="2025" w:type="dxa"/>
            <w:shd w:val="clear" w:color="auto" w:fill="auto"/>
            <w:tcMar>
              <w:top w:w="100" w:type="dxa"/>
              <w:left w:w="100" w:type="dxa"/>
              <w:bottom w:w="100" w:type="dxa"/>
              <w:right w:w="100" w:type="dxa"/>
            </w:tcMar>
          </w:tcPr>
          <w:p w14:paraId="0D4684B5" w14:textId="77777777" w:rsidR="000B7CB2" w:rsidRDefault="00EA766F">
            <w:pPr>
              <w:widowControl w:val="0"/>
              <w:jc w:val="center"/>
              <w:rPr>
                <w:b/>
              </w:rPr>
            </w:pPr>
            <w:r>
              <w:rPr>
                <w:b/>
              </w:rPr>
              <w:t xml:space="preserve">Relative Percent Difference </w:t>
            </w:r>
          </w:p>
        </w:tc>
      </w:tr>
      <w:tr w:rsidR="000B7CB2" w14:paraId="5E42948C" w14:textId="77777777">
        <w:trPr>
          <w:trHeight w:val="440"/>
          <w:jc w:val="center"/>
        </w:trPr>
        <w:tc>
          <w:tcPr>
            <w:tcW w:w="1875" w:type="dxa"/>
            <w:vMerge w:val="restart"/>
            <w:shd w:val="clear" w:color="auto" w:fill="auto"/>
            <w:tcMar>
              <w:top w:w="100" w:type="dxa"/>
              <w:left w:w="100" w:type="dxa"/>
              <w:bottom w:w="100" w:type="dxa"/>
              <w:right w:w="100" w:type="dxa"/>
            </w:tcMar>
          </w:tcPr>
          <w:p w14:paraId="5C90D2FF" w14:textId="77777777" w:rsidR="000B7CB2" w:rsidRDefault="00EA766F">
            <w:pPr>
              <w:widowControl w:val="0"/>
              <w:rPr>
                <w:b/>
              </w:rPr>
            </w:pPr>
            <w:r>
              <w:rPr>
                <w:b/>
              </w:rPr>
              <w:t>XRF</w:t>
            </w:r>
          </w:p>
        </w:tc>
        <w:tc>
          <w:tcPr>
            <w:tcW w:w="1560" w:type="dxa"/>
            <w:shd w:val="clear" w:color="auto" w:fill="auto"/>
            <w:tcMar>
              <w:top w:w="100" w:type="dxa"/>
              <w:left w:w="100" w:type="dxa"/>
              <w:bottom w:w="100" w:type="dxa"/>
              <w:right w:w="100" w:type="dxa"/>
            </w:tcMar>
          </w:tcPr>
          <w:p w14:paraId="3AFB6D35" w14:textId="77777777" w:rsidR="000B7CB2" w:rsidRDefault="00EA766F">
            <w:pPr>
              <w:widowControl w:val="0"/>
            </w:pPr>
            <w:r>
              <w:t>CAM-G-48</w:t>
            </w:r>
          </w:p>
        </w:tc>
        <w:tc>
          <w:tcPr>
            <w:tcW w:w="1395" w:type="dxa"/>
            <w:shd w:val="clear" w:color="auto" w:fill="auto"/>
            <w:tcMar>
              <w:top w:w="100" w:type="dxa"/>
              <w:left w:w="100" w:type="dxa"/>
              <w:bottom w:w="100" w:type="dxa"/>
              <w:right w:w="100" w:type="dxa"/>
            </w:tcMar>
          </w:tcPr>
          <w:p w14:paraId="5A996BA9" w14:textId="77777777" w:rsidR="000B7CB2" w:rsidRDefault="00EA766F">
            <w:pPr>
              <w:widowControl w:val="0"/>
            </w:pPr>
            <w:r>
              <w:t>N/D</w:t>
            </w:r>
          </w:p>
        </w:tc>
        <w:tc>
          <w:tcPr>
            <w:tcW w:w="1560" w:type="dxa"/>
            <w:shd w:val="clear" w:color="auto" w:fill="auto"/>
            <w:tcMar>
              <w:top w:w="100" w:type="dxa"/>
              <w:left w:w="100" w:type="dxa"/>
              <w:bottom w:w="100" w:type="dxa"/>
              <w:right w:w="100" w:type="dxa"/>
            </w:tcMar>
          </w:tcPr>
          <w:p w14:paraId="4AC41154" w14:textId="77777777" w:rsidR="000B7CB2" w:rsidRDefault="00EA766F">
            <w:pPr>
              <w:widowControl w:val="0"/>
            </w:pPr>
            <w:r>
              <w:t>N/D</w:t>
            </w:r>
          </w:p>
        </w:tc>
        <w:tc>
          <w:tcPr>
            <w:tcW w:w="2025" w:type="dxa"/>
            <w:shd w:val="clear" w:color="auto" w:fill="auto"/>
            <w:tcMar>
              <w:top w:w="100" w:type="dxa"/>
              <w:left w:w="100" w:type="dxa"/>
              <w:bottom w:w="100" w:type="dxa"/>
              <w:right w:w="100" w:type="dxa"/>
            </w:tcMar>
          </w:tcPr>
          <w:p w14:paraId="5ED9A2AC" w14:textId="77777777" w:rsidR="000B7CB2" w:rsidRDefault="00EA766F">
            <w:pPr>
              <w:widowControl w:val="0"/>
            </w:pPr>
            <w:r>
              <w:t>--</w:t>
            </w:r>
          </w:p>
        </w:tc>
      </w:tr>
      <w:tr w:rsidR="000B7CB2" w14:paraId="5B322069" w14:textId="77777777">
        <w:trPr>
          <w:trHeight w:val="440"/>
          <w:jc w:val="center"/>
        </w:trPr>
        <w:tc>
          <w:tcPr>
            <w:tcW w:w="1875" w:type="dxa"/>
            <w:vMerge/>
            <w:shd w:val="clear" w:color="auto" w:fill="auto"/>
            <w:tcMar>
              <w:top w:w="100" w:type="dxa"/>
              <w:left w:w="100" w:type="dxa"/>
              <w:bottom w:w="100" w:type="dxa"/>
              <w:right w:w="100" w:type="dxa"/>
            </w:tcMar>
          </w:tcPr>
          <w:p w14:paraId="3B49A690" w14:textId="77777777" w:rsidR="000B7CB2" w:rsidRDefault="000B7CB2">
            <w:pPr>
              <w:widowControl w:val="0"/>
            </w:pPr>
          </w:p>
        </w:tc>
        <w:tc>
          <w:tcPr>
            <w:tcW w:w="1560" w:type="dxa"/>
            <w:shd w:val="clear" w:color="auto" w:fill="auto"/>
            <w:tcMar>
              <w:top w:w="100" w:type="dxa"/>
              <w:left w:w="100" w:type="dxa"/>
              <w:bottom w:w="100" w:type="dxa"/>
              <w:right w:w="100" w:type="dxa"/>
            </w:tcMar>
          </w:tcPr>
          <w:p w14:paraId="1387A4C7" w14:textId="77777777" w:rsidR="000B7CB2" w:rsidRDefault="00EA766F">
            <w:pPr>
              <w:widowControl w:val="0"/>
            </w:pPr>
            <w:r>
              <w:t>CAM-G-67</w:t>
            </w:r>
          </w:p>
        </w:tc>
        <w:tc>
          <w:tcPr>
            <w:tcW w:w="1395" w:type="dxa"/>
            <w:shd w:val="clear" w:color="auto" w:fill="auto"/>
            <w:tcMar>
              <w:top w:w="100" w:type="dxa"/>
              <w:left w:w="100" w:type="dxa"/>
              <w:bottom w:w="100" w:type="dxa"/>
              <w:right w:w="100" w:type="dxa"/>
            </w:tcMar>
          </w:tcPr>
          <w:p w14:paraId="55C91E30" w14:textId="77777777" w:rsidR="000B7CB2" w:rsidRDefault="00EA766F">
            <w:pPr>
              <w:widowControl w:val="0"/>
            </w:pPr>
            <w:r>
              <w:t>18.6</w:t>
            </w:r>
          </w:p>
        </w:tc>
        <w:tc>
          <w:tcPr>
            <w:tcW w:w="1560" w:type="dxa"/>
            <w:shd w:val="clear" w:color="auto" w:fill="auto"/>
            <w:tcMar>
              <w:top w:w="100" w:type="dxa"/>
              <w:left w:w="100" w:type="dxa"/>
              <w:bottom w:w="100" w:type="dxa"/>
              <w:right w:w="100" w:type="dxa"/>
            </w:tcMar>
          </w:tcPr>
          <w:p w14:paraId="1F98049C" w14:textId="77777777" w:rsidR="000B7CB2" w:rsidRDefault="00EA766F">
            <w:pPr>
              <w:widowControl w:val="0"/>
            </w:pPr>
            <w:r>
              <w:t>15.1</w:t>
            </w:r>
          </w:p>
        </w:tc>
        <w:tc>
          <w:tcPr>
            <w:tcW w:w="2025" w:type="dxa"/>
            <w:shd w:val="clear" w:color="auto" w:fill="auto"/>
            <w:tcMar>
              <w:top w:w="100" w:type="dxa"/>
              <w:left w:w="100" w:type="dxa"/>
              <w:bottom w:w="100" w:type="dxa"/>
              <w:right w:w="100" w:type="dxa"/>
            </w:tcMar>
          </w:tcPr>
          <w:p w14:paraId="25F5A11A" w14:textId="77777777" w:rsidR="000B7CB2" w:rsidRDefault="00EA766F">
            <w:pPr>
              <w:widowControl w:val="0"/>
            </w:pPr>
            <w:r>
              <w:t>20.77%</w:t>
            </w:r>
          </w:p>
        </w:tc>
      </w:tr>
      <w:tr w:rsidR="000B7CB2" w14:paraId="087C01EC" w14:textId="77777777">
        <w:trPr>
          <w:trHeight w:val="440"/>
          <w:jc w:val="center"/>
        </w:trPr>
        <w:tc>
          <w:tcPr>
            <w:tcW w:w="1875" w:type="dxa"/>
            <w:vMerge w:val="restart"/>
            <w:shd w:val="clear" w:color="auto" w:fill="auto"/>
            <w:tcMar>
              <w:top w:w="100" w:type="dxa"/>
              <w:left w:w="100" w:type="dxa"/>
              <w:bottom w:w="100" w:type="dxa"/>
              <w:right w:w="100" w:type="dxa"/>
            </w:tcMar>
          </w:tcPr>
          <w:p w14:paraId="2D123E4D" w14:textId="77777777" w:rsidR="000B7CB2" w:rsidRDefault="00EA766F">
            <w:pPr>
              <w:widowControl w:val="0"/>
              <w:rPr>
                <w:b/>
              </w:rPr>
            </w:pPr>
            <w:r>
              <w:rPr>
                <w:b/>
              </w:rPr>
              <w:t>FAAS</w:t>
            </w:r>
          </w:p>
        </w:tc>
        <w:tc>
          <w:tcPr>
            <w:tcW w:w="1560" w:type="dxa"/>
            <w:shd w:val="clear" w:color="auto" w:fill="auto"/>
            <w:tcMar>
              <w:top w:w="100" w:type="dxa"/>
              <w:left w:w="100" w:type="dxa"/>
              <w:bottom w:w="100" w:type="dxa"/>
              <w:right w:w="100" w:type="dxa"/>
            </w:tcMar>
          </w:tcPr>
          <w:p w14:paraId="2FECE7DD" w14:textId="77777777" w:rsidR="000B7CB2" w:rsidRDefault="00EA766F">
            <w:pPr>
              <w:widowControl w:val="0"/>
            </w:pPr>
            <w:r>
              <w:t>CAM-G-50</w:t>
            </w:r>
          </w:p>
        </w:tc>
        <w:tc>
          <w:tcPr>
            <w:tcW w:w="1395" w:type="dxa"/>
            <w:shd w:val="clear" w:color="auto" w:fill="auto"/>
            <w:tcMar>
              <w:top w:w="100" w:type="dxa"/>
              <w:left w:w="100" w:type="dxa"/>
              <w:bottom w:w="100" w:type="dxa"/>
              <w:right w:w="100" w:type="dxa"/>
            </w:tcMar>
          </w:tcPr>
          <w:p w14:paraId="2E87E599" w14:textId="77777777" w:rsidR="000B7CB2" w:rsidRDefault="00EA766F">
            <w:pPr>
              <w:widowControl w:val="0"/>
            </w:pPr>
            <w:r>
              <w:t>N/D</w:t>
            </w:r>
          </w:p>
        </w:tc>
        <w:tc>
          <w:tcPr>
            <w:tcW w:w="1560" w:type="dxa"/>
            <w:shd w:val="clear" w:color="auto" w:fill="auto"/>
            <w:tcMar>
              <w:top w:w="100" w:type="dxa"/>
              <w:left w:w="100" w:type="dxa"/>
              <w:bottom w:w="100" w:type="dxa"/>
              <w:right w:w="100" w:type="dxa"/>
            </w:tcMar>
          </w:tcPr>
          <w:p w14:paraId="2E7FF008" w14:textId="77777777" w:rsidR="000B7CB2" w:rsidRDefault="00EA766F">
            <w:pPr>
              <w:widowControl w:val="0"/>
            </w:pPr>
            <w:r>
              <w:t>N/D</w:t>
            </w:r>
          </w:p>
        </w:tc>
        <w:tc>
          <w:tcPr>
            <w:tcW w:w="2025" w:type="dxa"/>
            <w:shd w:val="clear" w:color="auto" w:fill="auto"/>
            <w:tcMar>
              <w:top w:w="100" w:type="dxa"/>
              <w:left w:w="100" w:type="dxa"/>
              <w:bottom w:w="100" w:type="dxa"/>
              <w:right w:w="100" w:type="dxa"/>
            </w:tcMar>
          </w:tcPr>
          <w:p w14:paraId="7D282763" w14:textId="77777777" w:rsidR="000B7CB2" w:rsidRDefault="00EA766F">
            <w:pPr>
              <w:widowControl w:val="0"/>
            </w:pPr>
            <w:r>
              <w:t>--</w:t>
            </w:r>
          </w:p>
        </w:tc>
      </w:tr>
      <w:tr w:rsidR="000B7CB2" w14:paraId="377499B7" w14:textId="77777777">
        <w:trPr>
          <w:trHeight w:val="440"/>
          <w:jc w:val="center"/>
        </w:trPr>
        <w:tc>
          <w:tcPr>
            <w:tcW w:w="1875" w:type="dxa"/>
            <w:vMerge/>
            <w:shd w:val="clear" w:color="auto" w:fill="auto"/>
            <w:tcMar>
              <w:top w:w="100" w:type="dxa"/>
              <w:left w:w="100" w:type="dxa"/>
              <w:bottom w:w="100" w:type="dxa"/>
              <w:right w:w="100" w:type="dxa"/>
            </w:tcMar>
          </w:tcPr>
          <w:p w14:paraId="18625F14" w14:textId="77777777" w:rsidR="000B7CB2" w:rsidRDefault="000B7CB2">
            <w:pPr>
              <w:widowControl w:val="0"/>
            </w:pPr>
          </w:p>
        </w:tc>
        <w:tc>
          <w:tcPr>
            <w:tcW w:w="1560" w:type="dxa"/>
            <w:shd w:val="clear" w:color="auto" w:fill="auto"/>
            <w:tcMar>
              <w:top w:w="100" w:type="dxa"/>
              <w:left w:w="100" w:type="dxa"/>
              <w:bottom w:w="100" w:type="dxa"/>
              <w:right w:w="100" w:type="dxa"/>
            </w:tcMar>
          </w:tcPr>
          <w:p w14:paraId="10E6396B" w14:textId="77777777" w:rsidR="000B7CB2" w:rsidRDefault="00EA766F">
            <w:pPr>
              <w:widowControl w:val="0"/>
            </w:pPr>
            <w:r>
              <w:t>CAM-G-32</w:t>
            </w:r>
          </w:p>
        </w:tc>
        <w:tc>
          <w:tcPr>
            <w:tcW w:w="1395" w:type="dxa"/>
            <w:shd w:val="clear" w:color="auto" w:fill="auto"/>
            <w:tcMar>
              <w:top w:w="100" w:type="dxa"/>
              <w:left w:w="100" w:type="dxa"/>
              <w:bottom w:w="100" w:type="dxa"/>
              <w:right w:w="100" w:type="dxa"/>
            </w:tcMar>
          </w:tcPr>
          <w:p w14:paraId="6B35655B" w14:textId="77777777" w:rsidR="000B7CB2" w:rsidRDefault="00EA766F">
            <w:pPr>
              <w:widowControl w:val="0"/>
            </w:pPr>
            <w:r>
              <w:t>N/D</w:t>
            </w:r>
          </w:p>
        </w:tc>
        <w:tc>
          <w:tcPr>
            <w:tcW w:w="1560" w:type="dxa"/>
            <w:shd w:val="clear" w:color="auto" w:fill="auto"/>
            <w:tcMar>
              <w:top w:w="100" w:type="dxa"/>
              <w:left w:w="100" w:type="dxa"/>
              <w:bottom w:w="100" w:type="dxa"/>
              <w:right w:w="100" w:type="dxa"/>
            </w:tcMar>
          </w:tcPr>
          <w:p w14:paraId="7A7E49B1" w14:textId="77777777" w:rsidR="000B7CB2" w:rsidRDefault="00EA766F">
            <w:pPr>
              <w:widowControl w:val="0"/>
            </w:pPr>
            <w:r>
              <w:t>N/D</w:t>
            </w:r>
          </w:p>
        </w:tc>
        <w:tc>
          <w:tcPr>
            <w:tcW w:w="2025" w:type="dxa"/>
            <w:shd w:val="clear" w:color="auto" w:fill="auto"/>
            <w:tcMar>
              <w:top w:w="100" w:type="dxa"/>
              <w:left w:w="100" w:type="dxa"/>
              <w:bottom w:w="100" w:type="dxa"/>
              <w:right w:w="100" w:type="dxa"/>
            </w:tcMar>
          </w:tcPr>
          <w:p w14:paraId="59DE1265" w14:textId="77777777" w:rsidR="000B7CB2" w:rsidRDefault="00EA766F">
            <w:pPr>
              <w:widowControl w:val="0"/>
            </w:pPr>
            <w:r>
              <w:t>--</w:t>
            </w:r>
          </w:p>
        </w:tc>
      </w:tr>
    </w:tbl>
    <w:p w14:paraId="0F39BFF9" w14:textId="77777777" w:rsidR="000B7CB2" w:rsidRDefault="000B7CB2"/>
    <w:p w14:paraId="358679AA" w14:textId="4DD72BF2" w:rsidR="000B7CB2" w:rsidRDefault="00EA766F">
      <w:r>
        <w:t xml:space="preserve">The relative percent difference of the duplicate samples </w:t>
      </w:r>
      <w:r w:rsidR="005B3E41">
        <w:t>was</w:t>
      </w:r>
      <w:r>
        <w:t xml:space="preserve"> compared to the standard of 20% [13]. All arsenic and lead duplicate results fell within this range, indicating they met QA standards. The detected antimony results, CAM-G-67, were just outside of the standard 20% relative percent difference range; however, due to its close proximity and the complete lack of FAAS antimony data, the XRF antimony data was still used in risk assessment and concentration calculations. </w:t>
      </w:r>
    </w:p>
    <w:p w14:paraId="02F6502B" w14:textId="77777777" w:rsidR="000B7CB2" w:rsidRDefault="00EA766F">
      <w:r>
        <w:t xml:space="preserve">Additional QA/QC measures included data verification at third-party lab, CPAL. Twenty-two samples, including two duplicates (Tables 3.2-3.4), were sent to CPAL lab for FAAS analysis. These results were then compared to previously obtained XRF results and, in the case of arsenic, were used to correct the XRF data set. </w:t>
      </w:r>
    </w:p>
    <w:p w14:paraId="3E6E3A31" w14:textId="77777777" w:rsidR="000B7CB2" w:rsidRDefault="00EA766F">
      <w:r>
        <w:t>The poor lead correlation is likely due to two common interferences experienced during the XRF analysis. First, lead can potentially be biased high due to “direct emission line overlap,” which is known to happen with arsenic [11]. Since the samples are known to have high concentrations of arsenic, this seems like a probable interference; thus, demonstrating why the XRF lead concentrations were skewed much higher than those of the FAAS lead concentrations.</w:t>
      </w:r>
    </w:p>
    <w:p w14:paraId="25BB48F7" w14:textId="77777777" w:rsidR="000B7CB2" w:rsidRDefault="00EA766F">
      <w:r>
        <w:t xml:space="preserve">Furthermore, a “sum peak overlap” may cause issues with the detection and measurement of lead [11]. Lead and iron are known to overlap emission lines; iron was present in a majority of the samples, as identified by the XRF data. This may have resulted in further inaccuracies of the XRF lead readings and is a likely factor in the large discrepancy observed between the XRF and FAAS lead data; therefore, it may have contributed to the low correlation coefficient. </w:t>
      </w:r>
    </w:p>
    <w:p w14:paraId="1CEAEA13" w14:textId="77777777" w:rsidR="000B7CB2" w:rsidRDefault="00EA766F">
      <w:r>
        <w:t xml:space="preserve">While the antimony XRF data identified concentrations above Arizona non-residential SRLs, the antimony FAAS results did not return any detections for antimony. This is believed to be caused by the method used for acid digestion (microwave with nitric acid) which has been shown to have low efficiency and precision related to antimony [14]. Due to this complication, only the XRF data for antimony was used for further analysis. </w:t>
      </w:r>
    </w:p>
    <w:p w14:paraId="7B22932C" w14:textId="77777777" w:rsidR="000B7CB2" w:rsidRPr="003628FE" w:rsidRDefault="00EA766F" w:rsidP="000F50AB">
      <w:pPr>
        <w:pStyle w:val="Heading3"/>
        <w:ind w:left="0" w:firstLine="0"/>
        <w:rPr>
          <w:i/>
        </w:rPr>
      </w:pPr>
      <w:bookmarkStart w:id="62" w:name="_runfn7wxuip" w:colFirst="0" w:colLast="0"/>
      <w:bookmarkStart w:id="63" w:name="_Toc513752033"/>
      <w:bookmarkEnd w:id="62"/>
      <w:r w:rsidRPr="003628FE">
        <w:rPr>
          <w:i/>
        </w:rPr>
        <w:t>Mapping</w:t>
      </w:r>
      <w:bookmarkEnd w:id="63"/>
    </w:p>
    <w:p w14:paraId="66837E41" w14:textId="77777777" w:rsidR="0000450A" w:rsidRDefault="00EA766F">
      <w:r>
        <w:t xml:space="preserve">The collected GPS data points were exported from the GPS units and imported into Google Earth, providing the </w:t>
      </w:r>
      <w:r w:rsidR="00A84C84">
        <w:t>base map</w:t>
      </w:r>
      <w:r>
        <w:t xml:space="preserve"> for concentration ranges. The arsenic contamination maps were developed using the transformed XRF data while the antimony contamination maps utilized the raw XRF data. Two maps were created for lead, one which displayed the raw XRF data and one that only showed the FAAS data. Each map is based on the Arizona residential </w:t>
      </w:r>
      <w:r w:rsidR="00A84C84">
        <w:t>and non</w:t>
      </w:r>
      <w:r>
        <w:t xml:space="preserve">-residential SRLs. </w:t>
      </w:r>
    </w:p>
    <w:p w14:paraId="41A69AB5" w14:textId="31D57F5A" w:rsidR="000B7CB2" w:rsidRDefault="00EA766F">
      <w:r>
        <w:t>Both the Arizona residential and non-residential SRL for arsenic is 10 mg/kg. The arsenic contamination concentration map (Figure 3.5) is based on levels of exceedance of these SRL levels. The pink squares denote exceedances between 10 mg/kg and 100 mg/kg. Red squares are representative of values between 100 mg/kg and 1000 mg/kg while the black squares show samples in which arsenic exceeded 1000 mg/kg.</w:t>
      </w:r>
    </w:p>
    <w:p w14:paraId="2F89EB4B" w14:textId="77777777" w:rsidR="00A84C84" w:rsidRDefault="00EA766F" w:rsidP="0070583C">
      <w:pPr>
        <w:keepNext/>
        <w:jc w:val="center"/>
      </w:pPr>
      <w:r w:rsidRPr="00650CBD">
        <w:rPr>
          <w:noProof/>
        </w:rPr>
        <w:drawing>
          <wp:inline distT="19050" distB="19050" distL="19050" distR="19050" wp14:anchorId="120F21C5" wp14:editId="698F3836">
            <wp:extent cx="4906565" cy="3019425"/>
            <wp:effectExtent l="0" t="0" r="8890" b="0"/>
            <wp:docPr id="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4906565" cy="3019425"/>
                    </a:xfrm>
                    <a:prstGeom prst="rect">
                      <a:avLst/>
                    </a:prstGeom>
                    <a:ln/>
                  </pic:spPr>
                </pic:pic>
              </a:graphicData>
            </a:graphic>
          </wp:inline>
        </w:drawing>
      </w:r>
    </w:p>
    <w:p w14:paraId="59147868" w14:textId="77777777" w:rsidR="000B7CB2" w:rsidRPr="003A2385" w:rsidRDefault="00A84C84" w:rsidP="00A84C84">
      <w:pPr>
        <w:pStyle w:val="Caption"/>
        <w:jc w:val="center"/>
        <w:rPr>
          <w:sz w:val="22"/>
          <w:szCs w:val="22"/>
        </w:rPr>
      </w:pPr>
      <w:bookmarkStart w:id="64" w:name="_Toc513400492"/>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6</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Arsenic contamination map of the CAM site.</w:t>
      </w:r>
      <w:bookmarkEnd w:id="64"/>
    </w:p>
    <w:p w14:paraId="015C17A9" w14:textId="77777777" w:rsidR="00650CBD" w:rsidRDefault="00650CBD">
      <w:r>
        <w:t>As shown in Figure 3.7</w:t>
      </w:r>
      <w:r w:rsidR="00EA766F">
        <w:t>, the lead concentration map displays the distribution of contamination based upon the raw XRF data.</w:t>
      </w:r>
      <w:r>
        <w:t xml:space="preserve"> The color scheme is based upon comparisons to the Arizona residential and non-residential SRLs for lead, which are 400 mg/kg and 800 mg/kg respectively.</w:t>
      </w:r>
      <w:r w:rsidR="00EA766F">
        <w:t xml:space="preserve"> </w:t>
      </w:r>
      <w:r>
        <w:t xml:space="preserve">The blue squares denote concentrations between 0 and 400 mg/kg, the purple squares denote concentrations between 400 mg/kg and 800 mg/kg, the red squares denote concentrations between 800 mg/kg and 15,000 mg/kg and orange squares denote concentrations greater than 15,000 mg/kg. </w:t>
      </w:r>
    </w:p>
    <w:p w14:paraId="450454C2" w14:textId="77777777" w:rsidR="00650CBD" w:rsidRDefault="0070583C" w:rsidP="00650CBD">
      <w:pPr>
        <w:keepNext/>
        <w:jc w:val="center"/>
      </w:pPr>
      <w:r>
        <w:rPr>
          <w:noProof/>
        </w:rPr>
        <w:drawing>
          <wp:inline distT="0" distB="0" distL="0" distR="0" wp14:anchorId="366C71EB" wp14:editId="795B1956">
            <wp:extent cx="4910292" cy="301752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10292" cy="3017520"/>
                    </a:xfrm>
                    <a:prstGeom prst="rect">
                      <a:avLst/>
                    </a:prstGeom>
                  </pic:spPr>
                </pic:pic>
              </a:graphicData>
            </a:graphic>
          </wp:inline>
        </w:drawing>
      </w:r>
    </w:p>
    <w:p w14:paraId="52347051" w14:textId="77777777" w:rsidR="000B7CB2" w:rsidRPr="003A2385" w:rsidRDefault="00650CBD" w:rsidP="00650CBD">
      <w:pPr>
        <w:pStyle w:val="Caption"/>
        <w:jc w:val="center"/>
        <w:rPr>
          <w:i w:val="0"/>
          <w:sz w:val="22"/>
          <w:szCs w:val="22"/>
        </w:rPr>
      </w:pPr>
      <w:bookmarkStart w:id="65" w:name="_Toc513400493"/>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7</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Lead concentration map of the CAM site, with XRF data.</w:t>
      </w:r>
      <w:bookmarkEnd w:id="65"/>
    </w:p>
    <w:p w14:paraId="40C5B090" w14:textId="77777777" w:rsidR="000B7CB2" w:rsidRDefault="00650CBD">
      <w:r>
        <w:t xml:space="preserve">Figure 3.8 displays the lead concentration map based on FAAS data. Both figures 3.8 and 3.9 are based on the following color scheme: green is between the non-detect level and the residential SRL, yellow represents values between the residential and non-residential SRL, while red is any value exceeding the non-residential SRL. </w:t>
      </w:r>
      <w:r w:rsidR="00EA766F">
        <w:t>As stated previously, due to inaccuracies believed present in the raw XRF lead data, it is recommended that the FAAS lead data map (Figure 3.7) be used and relied upon for future decisions.</w:t>
      </w:r>
    </w:p>
    <w:p w14:paraId="7B1355AE" w14:textId="77777777" w:rsidR="00650CBD" w:rsidRDefault="00EA766F" w:rsidP="00650CBD">
      <w:pPr>
        <w:keepNext/>
        <w:jc w:val="center"/>
      </w:pPr>
      <w:r>
        <w:rPr>
          <w:noProof/>
        </w:rPr>
        <w:drawing>
          <wp:inline distT="19050" distB="19050" distL="19050" distR="19050" wp14:anchorId="36E7F7B2" wp14:editId="7C164073">
            <wp:extent cx="4910328" cy="3017520"/>
            <wp:effectExtent l="0" t="0" r="5080" b="0"/>
            <wp:docPr id="1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6"/>
                    <a:srcRect/>
                    <a:stretch>
                      <a:fillRect/>
                    </a:stretch>
                  </pic:blipFill>
                  <pic:spPr>
                    <a:xfrm>
                      <a:off x="0" y="0"/>
                      <a:ext cx="4910328" cy="3017520"/>
                    </a:xfrm>
                    <a:prstGeom prst="rect">
                      <a:avLst/>
                    </a:prstGeom>
                    <a:ln/>
                  </pic:spPr>
                </pic:pic>
              </a:graphicData>
            </a:graphic>
          </wp:inline>
        </w:drawing>
      </w:r>
    </w:p>
    <w:p w14:paraId="2FCAFE74" w14:textId="77777777" w:rsidR="000B7CB2" w:rsidRPr="003A2385" w:rsidRDefault="00650CBD" w:rsidP="00650CBD">
      <w:pPr>
        <w:pStyle w:val="Caption"/>
        <w:jc w:val="center"/>
        <w:rPr>
          <w:i w:val="0"/>
          <w:sz w:val="22"/>
          <w:szCs w:val="22"/>
        </w:rPr>
      </w:pPr>
      <w:bookmarkStart w:id="66" w:name="_Toc513400494"/>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8</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Lead concentration map of the CAM site.</w:t>
      </w:r>
      <w:bookmarkEnd w:id="66"/>
    </w:p>
    <w:p w14:paraId="199086ED" w14:textId="77777777" w:rsidR="000B7CB2" w:rsidRDefault="00EA766F">
      <w:r>
        <w:t>The antimo</w:t>
      </w:r>
      <w:r w:rsidR="003628FE">
        <w:t>ny concentration map (Figure 3.9</w:t>
      </w:r>
      <w:r>
        <w:t>) follows a similar color scheme to the lead concentration maps: green is between the non-detect level and the residential SRL, yellow represents values between the residential and non-residential SRL, while red is any value exceeding the non-residential SRL. While the highest arsenic and lead values are centrally located (Figure 3.</w:t>
      </w:r>
      <w:r w:rsidR="003628FE">
        <w:t>6 and 3.8</w:t>
      </w:r>
      <w:r>
        <w:t xml:space="preserve">), the highest antimony values appear to be on the edge of the sampling site. </w:t>
      </w:r>
    </w:p>
    <w:p w14:paraId="58950352" w14:textId="77777777" w:rsidR="00650CBD" w:rsidRDefault="00EA766F" w:rsidP="00650CBD">
      <w:pPr>
        <w:keepNext/>
        <w:jc w:val="center"/>
      </w:pPr>
      <w:r>
        <w:rPr>
          <w:noProof/>
        </w:rPr>
        <w:drawing>
          <wp:inline distT="19050" distB="19050" distL="19050" distR="19050" wp14:anchorId="7CB38558" wp14:editId="0E0F6DB1">
            <wp:extent cx="4910328" cy="3017520"/>
            <wp:effectExtent l="0" t="0" r="5080" b="0"/>
            <wp:docPr id="1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a:stretch>
                      <a:fillRect/>
                    </a:stretch>
                  </pic:blipFill>
                  <pic:spPr>
                    <a:xfrm>
                      <a:off x="0" y="0"/>
                      <a:ext cx="4910328" cy="3017520"/>
                    </a:xfrm>
                    <a:prstGeom prst="rect">
                      <a:avLst/>
                    </a:prstGeom>
                    <a:ln/>
                  </pic:spPr>
                </pic:pic>
              </a:graphicData>
            </a:graphic>
          </wp:inline>
        </w:drawing>
      </w:r>
    </w:p>
    <w:p w14:paraId="67AD36BB" w14:textId="77777777" w:rsidR="000B7CB2" w:rsidRPr="003A2385" w:rsidRDefault="00650CBD" w:rsidP="00650CBD">
      <w:pPr>
        <w:pStyle w:val="Caption"/>
        <w:jc w:val="center"/>
        <w:rPr>
          <w:i w:val="0"/>
          <w:sz w:val="22"/>
          <w:szCs w:val="22"/>
        </w:rPr>
      </w:pPr>
      <w:bookmarkStart w:id="67" w:name="_Toc513400495"/>
      <w:r w:rsidRPr="003A2385">
        <w:rPr>
          <w:b/>
          <w:sz w:val="22"/>
          <w:szCs w:val="22"/>
        </w:rPr>
        <w:t xml:space="preserve">Figure </w:t>
      </w:r>
      <w:r w:rsidR="00136109" w:rsidRPr="003A2385">
        <w:rPr>
          <w:b/>
          <w:sz w:val="22"/>
          <w:szCs w:val="22"/>
        </w:rPr>
        <w:fldChar w:fldCharType="begin"/>
      </w:r>
      <w:r w:rsidR="00136109" w:rsidRPr="003A2385">
        <w:rPr>
          <w:b/>
          <w:sz w:val="22"/>
          <w:szCs w:val="22"/>
        </w:rPr>
        <w:instrText xml:space="preserve"> STYLEREF 1 \s </w:instrText>
      </w:r>
      <w:r w:rsidR="00136109" w:rsidRPr="003A2385">
        <w:rPr>
          <w:b/>
          <w:sz w:val="22"/>
          <w:szCs w:val="22"/>
        </w:rPr>
        <w:fldChar w:fldCharType="separate"/>
      </w:r>
      <w:r w:rsidR="00136109" w:rsidRPr="003A2385">
        <w:rPr>
          <w:b/>
          <w:noProof/>
          <w:sz w:val="22"/>
          <w:szCs w:val="22"/>
        </w:rPr>
        <w:t>3</w:t>
      </w:r>
      <w:r w:rsidR="00136109" w:rsidRPr="003A2385">
        <w:rPr>
          <w:b/>
          <w:sz w:val="22"/>
          <w:szCs w:val="22"/>
        </w:rPr>
        <w:fldChar w:fldCharType="end"/>
      </w:r>
      <w:r w:rsidR="00136109" w:rsidRPr="003A2385">
        <w:rPr>
          <w:b/>
          <w:sz w:val="22"/>
          <w:szCs w:val="22"/>
        </w:rPr>
        <w:t>.</w:t>
      </w:r>
      <w:r w:rsidR="00136109" w:rsidRPr="003A2385">
        <w:rPr>
          <w:b/>
          <w:sz w:val="22"/>
          <w:szCs w:val="22"/>
        </w:rPr>
        <w:fldChar w:fldCharType="begin"/>
      </w:r>
      <w:r w:rsidR="00136109" w:rsidRPr="003A2385">
        <w:rPr>
          <w:b/>
          <w:sz w:val="22"/>
          <w:szCs w:val="22"/>
        </w:rPr>
        <w:instrText xml:space="preserve"> SEQ Figure \* ARABIC \s 1 </w:instrText>
      </w:r>
      <w:r w:rsidR="00136109" w:rsidRPr="003A2385">
        <w:rPr>
          <w:b/>
          <w:sz w:val="22"/>
          <w:szCs w:val="22"/>
        </w:rPr>
        <w:fldChar w:fldCharType="separate"/>
      </w:r>
      <w:r w:rsidR="00136109" w:rsidRPr="003A2385">
        <w:rPr>
          <w:b/>
          <w:noProof/>
          <w:sz w:val="22"/>
          <w:szCs w:val="22"/>
        </w:rPr>
        <w:t>9</w:t>
      </w:r>
      <w:r w:rsidR="00136109" w:rsidRPr="003A2385">
        <w:rPr>
          <w:b/>
          <w:sz w:val="22"/>
          <w:szCs w:val="22"/>
        </w:rPr>
        <w:fldChar w:fldCharType="end"/>
      </w:r>
      <w:r w:rsidR="00EA766F" w:rsidRPr="003A2385">
        <w:rPr>
          <w:b/>
          <w:i w:val="0"/>
          <w:sz w:val="22"/>
          <w:szCs w:val="22"/>
        </w:rPr>
        <w:t>:</w:t>
      </w:r>
      <w:r w:rsidR="00EA766F" w:rsidRPr="003A2385">
        <w:rPr>
          <w:i w:val="0"/>
          <w:sz w:val="22"/>
          <w:szCs w:val="22"/>
        </w:rPr>
        <w:t xml:space="preserve"> Antimony concentration map of the CAM site.</w:t>
      </w:r>
      <w:bookmarkEnd w:id="67"/>
    </w:p>
    <w:p w14:paraId="7B198AE2" w14:textId="77777777" w:rsidR="000B7CB2" w:rsidRDefault="000B7CB2"/>
    <w:p w14:paraId="1DF1EFF9" w14:textId="77777777" w:rsidR="000B7CB2" w:rsidRPr="00650CBD" w:rsidRDefault="00EA766F" w:rsidP="00650CBD">
      <w:pPr>
        <w:pStyle w:val="Heading1"/>
        <w:rPr>
          <w:b/>
        </w:rPr>
      </w:pPr>
      <w:bookmarkStart w:id="68" w:name="_Toc513752034"/>
      <w:r w:rsidRPr="00650CBD">
        <w:rPr>
          <w:b/>
        </w:rPr>
        <w:t>Risk Assessment</w:t>
      </w:r>
      <w:bookmarkEnd w:id="68"/>
    </w:p>
    <w:p w14:paraId="658FDE46" w14:textId="77777777" w:rsidR="000B7CB2" w:rsidRPr="003628FE" w:rsidRDefault="00EA766F">
      <w:r>
        <w:t>Risk assessment for the Copper Age Mine was divided into two categories: human health and ecological.</w:t>
      </w:r>
    </w:p>
    <w:p w14:paraId="5B4F13D2" w14:textId="77777777" w:rsidR="000B7CB2" w:rsidRPr="00650CBD" w:rsidRDefault="00EA766F" w:rsidP="00650CBD">
      <w:pPr>
        <w:pStyle w:val="Heading2"/>
        <w:rPr>
          <w:b/>
        </w:rPr>
      </w:pPr>
      <w:bookmarkStart w:id="69" w:name="_ua7h4mnshukr" w:colFirst="0" w:colLast="0"/>
      <w:bookmarkStart w:id="70" w:name="_Toc513752035"/>
      <w:bookmarkEnd w:id="69"/>
      <w:r w:rsidRPr="00650CBD">
        <w:rPr>
          <w:b/>
        </w:rPr>
        <w:t>Human Health Risk</w:t>
      </w:r>
      <w:bookmarkEnd w:id="70"/>
    </w:p>
    <w:p w14:paraId="03B84AD1" w14:textId="77777777" w:rsidR="000B7CB2" w:rsidRPr="003628FE" w:rsidRDefault="00EA766F" w:rsidP="000F50AB">
      <w:pPr>
        <w:pStyle w:val="Heading3"/>
        <w:ind w:left="0" w:firstLine="0"/>
        <w:rPr>
          <w:i/>
        </w:rPr>
      </w:pPr>
      <w:bookmarkStart w:id="71" w:name="_otluey4102gk" w:colFirst="0" w:colLast="0"/>
      <w:bookmarkStart w:id="72" w:name="_Toc513752036"/>
      <w:bookmarkEnd w:id="71"/>
      <w:r w:rsidRPr="003628FE">
        <w:rPr>
          <w:i/>
        </w:rPr>
        <w:t>Exposure Scenarios</w:t>
      </w:r>
      <w:bookmarkEnd w:id="72"/>
    </w:p>
    <w:p w14:paraId="501ADA23" w14:textId="77777777" w:rsidR="000B7CB2" w:rsidRDefault="00EA766F">
      <w:r>
        <w:t>Human health risk assessment focused on three site-specific scenarios: recreational adult, recreational child, and a 1-year worker. The recreational exposure frequencies were set at 14 days, which is the maximum legal camping limit for BLM land; thus, representing the maximum expected exposure. The worker scenario represents worker exposure for a 1-year remediation scenario, with exposure frequency equal to 50 weeks minus weekends.</w:t>
      </w:r>
    </w:p>
    <w:p w14:paraId="312F62FB" w14:textId="77777777" w:rsidR="000B7CB2" w:rsidRDefault="00EA766F">
      <w:r>
        <w:t>The expected site-specific conditions and scenario parameters used to determine the likely risks to human health are summarized below in Table 4.1.</w:t>
      </w:r>
    </w:p>
    <w:p w14:paraId="01F5111A" w14:textId="77777777" w:rsidR="000B7CB2" w:rsidRDefault="00EA766F">
      <w:pPr>
        <w:jc w:val="center"/>
        <w:rPr>
          <w:i/>
        </w:rPr>
      </w:pPr>
      <w:r>
        <w:br w:type="page"/>
      </w:r>
    </w:p>
    <w:p w14:paraId="319DC4B9" w14:textId="77777777" w:rsidR="003628FE" w:rsidRPr="003A2385" w:rsidRDefault="003628FE" w:rsidP="003628FE">
      <w:pPr>
        <w:pStyle w:val="Caption"/>
        <w:keepNext/>
        <w:jc w:val="center"/>
        <w:rPr>
          <w:sz w:val="22"/>
          <w:szCs w:val="22"/>
        </w:rPr>
      </w:pPr>
      <w:bookmarkStart w:id="73" w:name="_Toc513400507"/>
      <w:r w:rsidRPr="003A2385">
        <w:rPr>
          <w:sz w:val="22"/>
          <w:szCs w:val="22"/>
        </w:rPr>
        <w:t xml:space="preserve">Table </w:t>
      </w:r>
      <w:r w:rsidR="00FA0A37" w:rsidRPr="003A2385">
        <w:rPr>
          <w:sz w:val="22"/>
          <w:szCs w:val="22"/>
        </w:rPr>
        <w:fldChar w:fldCharType="begin"/>
      </w:r>
      <w:r w:rsidR="00FA0A37" w:rsidRPr="003A2385">
        <w:rPr>
          <w:sz w:val="22"/>
          <w:szCs w:val="22"/>
        </w:rPr>
        <w:instrText xml:space="preserve"> STYLEREF 1 \s </w:instrText>
      </w:r>
      <w:r w:rsidR="00FA0A37" w:rsidRPr="003A2385">
        <w:rPr>
          <w:sz w:val="22"/>
          <w:szCs w:val="22"/>
        </w:rPr>
        <w:fldChar w:fldCharType="separate"/>
      </w:r>
      <w:r w:rsidR="00FA0A37" w:rsidRPr="003A2385">
        <w:rPr>
          <w:noProof/>
          <w:sz w:val="22"/>
          <w:szCs w:val="22"/>
        </w:rPr>
        <w:t>4</w:t>
      </w:r>
      <w:r w:rsidR="00FA0A37" w:rsidRPr="003A2385">
        <w:rPr>
          <w:sz w:val="22"/>
          <w:szCs w:val="22"/>
        </w:rPr>
        <w:fldChar w:fldCharType="end"/>
      </w:r>
      <w:r w:rsidR="00FA0A37" w:rsidRPr="003A2385">
        <w:rPr>
          <w:sz w:val="22"/>
          <w:szCs w:val="22"/>
        </w:rPr>
        <w:t>.</w:t>
      </w:r>
      <w:r w:rsidR="00FA0A37" w:rsidRPr="003A2385">
        <w:rPr>
          <w:sz w:val="22"/>
          <w:szCs w:val="22"/>
        </w:rPr>
        <w:fldChar w:fldCharType="begin"/>
      </w:r>
      <w:r w:rsidR="00FA0A37" w:rsidRPr="003A2385">
        <w:rPr>
          <w:sz w:val="22"/>
          <w:szCs w:val="22"/>
        </w:rPr>
        <w:instrText xml:space="preserve"> SEQ Table \* ARABIC \s 1 </w:instrText>
      </w:r>
      <w:r w:rsidR="00FA0A37" w:rsidRPr="003A2385">
        <w:rPr>
          <w:sz w:val="22"/>
          <w:szCs w:val="22"/>
        </w:rPr>
        <w:fldChar w:fldCharType="separate"/>
      </w:r>
      <w:r w:rsidR="00FA0A37" w:rsidRPr="003A2385">
        <w:rPr>
          <w:noProof/>
          <w:sz w:val="22"/>
          <w:szCs w:val="22"/>
        </w:rPr>
        <w:t>1</w:t>
      </w:r>
      <w:r w:rsidR="00FA0A37" w:rsidRPr="003A2385">
        <w:rPr>
          <w:sz w:val="22"/>
          <w:szCs w:val="22"/>
        </w:rPr>
        <w:fldChar w:fldCharType="end"/>
      </w:r>
      <w:r w:rsidRPr="003A2385">
        <w:rPr>
          <w:i w:val="0"/>
          <w:sz w:val="22"/>
          <w:szCs w:val="22"/>
        </w:rPr>
        <w:t>: Parameters of risk assessment exposure scenarios: non-carcinogenic risk.</w:t>
      </w:r>
      <w:bookmarkEnd w:id="73"/>
    </w:p>
    <w:tbl>
      <w:tblPr>
        <w:tblStyle w:val="a4"/>
        <w:tblW w:w="83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80"/>
        <w:gridCol w:w="1520"/>
        <w:gridCol w:w="1520"/>
        <w:gridCol w:w="1520"/>
      </w:tblGrid>
      <w:tr w:rsidR="000B7CB2" w14:paraId="0A4D803D" w14:textId="77777777" w:rsidTr="000F50AB">
        <w:trPr>
          <w:jc w:val="center"/>
        </w:trPr>
        <w:tc>
          <w:tcPr>
            <w:tcW w:w="3780" w:type="dxa"/>
            <w:shd w:val="clear" w:color="auto" w:fill="auto"/>
            <w:tcMar>
              <w:top w:w="100" w:type="dxa"/>
              <w:left w:w="100" w:type="dxa"/>
              <w:bottom w:w="100" w:type="dxa"/>
              <w:right w:w="100" w:type="dxa"/>
            </w:tcMar>
            <w:vAlign w:val="center"/>
          </w:tcPr>
          <w:p w14:paraId="0C90C27B" w14:textId="77777777" w:rsidR="000B7CB2" w:rsidRDefault="000B7CB2" w:rsidP="000F50AB">
            <w:pPr>
              <w:widowControl w:val="0"/>
              <w:jc w:val="center"/>
            </w:pPr>
          </w:p>
        </w:tc>
        <w:tc>
          <w:tcPr>
            <w:tcW w:w="1520" w:type="dxa"/>
            <w:shd w:val="clear" w:color="auto" w:fill="auto"/>
            <w:tcMar>
              <w:top w:w="100" w:type="dxa"/>
              <w:left w:w="100" w:type="dxa"/>
              <w:bottom w:w="100" w:type="dxa"/>
              <w:right w:w="100" w:type="dxa"/>
            </w:tcMar>
            <w:vAlign w:val="center"/>
          </w:tcPr>
          <w:p w14:paraId="2881A7ED" w14:textId="77777777" w:rsidR="000B7CB2" w:rsidRDefault="00EA766F" w:rsidP="000F50AB">
            <w:pPr>
              <w:widowControl w:val="0"/>
              <w:jc w:val="center"/>
              <w:rPr>
                <w:b/>
              </w:rPr>
            </w:pPr>
            <w:r>
              <w:rPr>
                <w:b/>
              </w:rPr>
              <w:t>Recreational Adult</w:t>
            </w:r>
          </w:p>
        </w:tc>
        <w:tc>
          <w:tcPr>
            <w:tcW w:w="1520" w:type="dxa"/>
            <w:shd w:val="clear" w:color="auto" w:fill="auto"/>
            <w:tcMar>
              <w:top w:w="100" w:type="dxa"/>
              <w:left w:w="100" w:type="dxa"/>
              <w:bottom w:w="100" w:type="dxa"/>
              <w:right w:w="100" w:type="dxa"/>
            </w:tcMar>
            <w:vAlign w:val="center"/>
          </w:tcPr>
          <w:p w14:paraId="1113EE44" w14:textId="77777777" w:rsidR="000B7CB2" w:rsidRDefault="00EA766F" w:rsidP="000F50AB">
            <w:pPr>
              <w:widowControl w:val="0"/>
              <w:jc w:val="center"/>
              <w:rPr>
                <w:b/>
              </w:rPr>
            </w:pPr>
            <w:r>
              <w:rPr>
                <w:b/>
              </w:rPr>
              <w:t>Recreational Child</w:t>
            </w:r>
          </w:p>
        </w:tc>
        <w:tc>
          <w:tcPr>
            <w:tcW w:w="1520" w:type="dxa"/>
            <w:shd w:val="clear" w:color="auto" w:fill="auto"/>
            <w:tcMar>
              <w:top w:w="100" w:type="dxa"/>
              <w:left w:w="100" w:type="dxa"/>
              <w:bottom w:w="100" w:type="dxa"/>
              <w:right w:w="100" w:type="dxa"/>
            </w:tcMar>
            <w:vAlign w:val="center"/>
          </w:tcPr>
          <w:p w14:paraId="44A85EE6" w14:textId="77777777" w:rsidR="000B7CB2" w:rsidRDefault="00EA766F" w:rsidP="000F50AB">
            <w:pPr>
              <w:widowControl w:val="0"/>
              <w:jc w:val="center"/>
              <w:rPr>
                <w:b/>
              </w:rPr>
            </w:pPr>
            <w:r>
              <w:rPr>
                <w:b/>
              </w:rPr>
              <w:t>1-Year Worker</w:t>
            </w:r>
          </w:p>
        </w:tc>
      </w:tr>
      <w:tr w:rsidR="000B7CB2" w14:paraId="75904035" w14:textId="77777777" w:rsidTr="003628FE">
        <w:trPr>
          <w:jc w:val="center"/>
        </w:trPr>
        <w:tc>
          <w:tcPr>
            <w:tcW w:w="3780" w:type="dxa"/>
            <w:shd w:val="clear" w:color="auto" w:fill="auto"/>
            <w:tcMar>
              <w:top w:w="100" w:type="dxa"/>
              <w:left w:w="100" w:type="dxa"/>
              <w:bottom w:w="100" w:type="dxa"/>
              <w:right w:w="100" w:type="dxa"/>
            </w:tcMar>
          </w:tcPr>
          <w:p w14:paraId="5A3D601A" w14:textId="77777777" w:rsidR="000B7CB2" w:rsidRPr="003628FE" w:rsidRDefault="00EA766F">
            <w:pPr>
              <w:widowControl w:val="0"/>
              <w:rPr>
                <w:b/>
              </w:rPr>
            </w:pPr>
            <w:r w:rsidRPr="003628FE">
              <w:rPr>
                <w:b/>
              </w:rPr>
              <w:t>Body Weight (kg):</w:t>
            </w:r>
          </w:p>
        </w:tc>
        <w:tc>
          <w:tcPr>
            <w:tcW w:w="1520" w:type="dxa"/>
            <w:shd w:val="clear" w:color="auto" w:fill="auto"/>
            <w:tcMar>
              <w:top w:w="100" w:type="dxa"/>
              <w:left w:w="100" w:type="dxa"/>
              <w:bottom w:w="100" w:type="dxa"/>
              <w:right w:w="100" w:type="dxa"/>
            </w:tcMar>
          </w:tcPr>
          <w:p w14:paraId="7F9CAB45" w14:textId="77777777" w:rsidR="000B7CB2" w:rsidRDefault="00EA766F">
            <w:pPr>
              <w:widowControl w:val="0"/>
            </w:pPr>
            <w:r>
              <w:t>70</w:t>
            </w:r>
          </w:p>
        </w:tc>
        <w:tc>
          <w:tcPr>
            <w:tcW w:w="1520" w:type="dxa"/>
            <w:shd w:val="clear" w:color="auto" w:fill="auto"/>
            <w:tcMar>
              <w:top w:w="100" w:type="dxa"/>
              <w:left w:w="100" w:type="dxa"/>
              <w:bottom w:w="100" w:type="dxa"/>
              <w:right w:w="100" w:type="dxa"/>
            </w:tcMar>
          </w:tcPr>
          <w:p w14:paraId="38637080" w14:textId="77777777" w:rsidR="000B7CB2" w:rsidRDefault="00EA766F">
            <w:pPr>
              <w:widowControl w:val="0"/>
            </w:pPr>
            <w:r>
              <w:t>33</w:t>
            </w:r>
          </w:p>
        </w:tc>
        <w:tc>
          <w:tcPr>
            <w:tcW w:w="1520" w:type="dxa"/>
            <w:shd w:val="clear" w:color="auto" w:fill="auto"/>
            <w:tcMar>
              <w:top w:w="100" w:type="dxa"/>
              <w:left w:w="100" w:type="dxa"/>
              <w:bottom w:w="100" w:type="dxa"/>
              <w:right w:w="100" w:type="dxa"/>
            </w:tcMar>
          </w:tcPr>
          <w:p w14:paraId="59DFB0D8" w14:textId="77777777" w:rsidR="000B7CB2" w:rsidRDefault="00EA766F">
            <w:pPr>
              <w:widowControl w:val="0"/>
            </w:pPr>
            <w:r>
              <w:t>78</w:t>
            </w:r>
          </w:p>
        </w:tc>
      </w:tr>
      <w:tr w:rsidR="000B7CB2" w14:paraId="40D6F980" w14:textId="77777777" w:rsidTr="003628FE">
        <w:trPr>
          <w:jc w:val="center"/>
        </w:trPr>
        <w:tc>
          <w:tcPr>
            <w:tcW w:w="3780" w:type="dxa"/>
            <w:shd w:val="clear" w:color="auto" w:fill="auto"/>
            <w:tcMar>
              <w:top w:w="100" w:type="dxa"/>
              <w:left w:w="100" w:type="dxa"/>
              <w:bottom w:w="100" w:type="dxa"/>
              <w:right w:w="100" w:type="dxa"/>
            </w:tcMar>
          </w:tcPr>
          <w:p w14:paraId="39FC271E" w14:textId="77777777" w:rsidR="000B7CB2" w:rsidRPr="003628FE" w:rsidRDefault="00EA766F">
            <w:pPr>
              <w:widowControl w:val="0"/>
              <w:rPr>
                <w:b/>
              </w:rPr>
            </w:pPr>
            <w:r w:rsidRPr="003628FE">
              <w:rPr>
                <w:b/>
              </w:rPr>
              <w:t>Exposure Frequency (days/year):</w:t>
            </w:r>
          </w:p>
        </w:tc>
        <w:tc>
          <w:tcPr>
            <w:tcW w:w="1520" w:type="dxa"/>
            <w:shd w:val="clear" w:color="auto" w:fill="auto"/>
            <w:tcMar>
              <w:top w:w="100" w:type="dxa"/>
              <w:left w:w="100" w:type="dxa"/>
              <w:bottom w:w="100" w:type="dxa"/>
              <w:right w:w="100" w:type="dxa"/>
            </w:tcMar>
          </w:tcPr>
          <w:p w14:paraId="1975791A" w14:textId="77777777" w:rsidR="000B7CB2" w:rsidRDefault="00EA766F">
            <w:pPr>
              <w:widowControl w:val="0"/>
            </w:pPr>
            <w:r>
              <w:t>14</w:t>
            </w:r>
          </w:p>
        </w:tc>
        <w:tc>
          <w:tcPr>
            <w:tcW w:w="1520" w:type="dxa"/>
            <w:shd w:val="clear" w:color="auto" w:fill="auto"/>
            <w:tcMar>
              <w:top w:w="100" w:type="dxa"/>
              <w:left w:w="100" w:type="dxa"/>
              <w:bottom w:w="100" w:type="dxa"/>
              <w:right w:w="100" w:type="dxa"/>
            </w:tcMar>
          </w:tcPr>
          <w:p w14:paraId="4AB38DB2" w14:textId="77777777" w:rsidR="000B7CB2" w:rsidRDefault="00EA766F">
            <w:pPr>
              <w:widowControl w:val="0"/>
            </w:pPr>
            <w:r>
              <w:t>14</w:t>
            </w:r>
          </w:p>
        </w:tc>
        <w:tc>
          <w:tcPr>
            <w:tcW w:w="1520" w:type="dxa"/>
            <w:shd w:val="clear" w:color="auto" w:fill="auto"/>
            <w:tcMar>
              <w:top w:w="100" w:type="dxa"/>
              <w:left w:w="100" w:type="dxa"/>
              <w:bottom w:w="100" w:type="dxa"/>
              <w:right w:w="100" w:type="dxa"/>
            </w:tcMar>
          </w:tcPr>
          <w:p w14:paraId="654FC8CB" w14:textId="77777777" w:rsidR="000B7CB2" w:rsidRDefault="00EA766F">
            <w:pPr>
              <w:widowControl w:val="0"/>
            </w:pPr>
            <w:r>
              <w:t>250</w:t>
            </w:r>
          </w:p>
        </w:tc>
      </w:tr>
      <w:tr w:rsidR="000B7CB2" w14:paraId="44479F25" w14:textId="77777777" w:rsidTr="003628FE">
        <w:trPr>
          <w:jc w:val="center"/>
        </w:trPr>
        <w:tc>
          <w:tcPr>
            <w:tcW w:w="3780" w:type="dxa"/>
            <w:shd w:val="clear" w:color="auto" w:fill="auto"/>
            <w:tcMar>
              <w:top w:w="100" w:type="dxa"/>
              <w:left w:w="100" w:type="dxa"/>
              <w:bottom w:w="100" w:type="dxa"/>
              <w:right w:w="100" w:type="dxa"/>
            </w:tcMar>
          </w:tcPr>
          <w:p w14:paraId="122E709B" w14:textId="77777777" w:rsidR="000B7CB2" w:rsidRPr="003628FE" w:rsidRDefault="00EA766F">
            <w:pPr>
              <w:widowControl w:val="0"/>
              <w:rPr>
                <w:b/>
              </w:rPr>
            </w:pPr>
            <w:r w:rsidRPr="003628FE">
              <w:rPr>
                <w:b/>
              </w:rPr>
              <w:t>Exposure Time (hours/day):</w:t>
            </w:r>
          </w:p>
        </w:tc>
        <w:tc>
          <w:tcPr>
            <w:tcW w:w="1520" w:type="dxa"/>
            <w:shd w:val="clear" w:color="auto" w:fill="auto"/>
            <w:tcMar>
              <w:top w:w="100" w:type="dxa"/>
              <w:left w:w="100" w:type="dxa"/>
              <w:bottom w:w="100" w:type="dxa"/>
              <w:right w:w="100" w:type="dxa"/>
            </w:tcMar>
          </w:tcPr>
          <w:p w14:paraId="1AA29A44" w14:textId="77777777" w:rsidR="000B7CB2" w:rsidRDefault="00EA766F">
            <w:pPr>
              <w:widowControl w:val="0"/>
            </w:pPr>
            <w:r>
              <w:t>24</w:t>
            </w:r>
          </w:p>
        </w:tc>
        <w:tc>
          <w:tcPr>
            <w:tcW w:w="1520" w:type="dxa"/>
            <w:shd w:val="clear" w:color="auto" w:fill="auto"/>
            <w:tcMar>
              <w:top w:w="100" w:type="dxa"/>
              <w:left w:w="100" w:type="dxa"/>
              <w:bottom w:w="100" w:type="dxa"/>
              <w:right w:w="100" w:type="dxa"/>
            </w:tcMar>
          </w:tcPr>
          <w:p w14:paraId="6B04DFC4" w14:textId="77777777" w:rsidR="000B7CB2" w:rsidRDefault="00EA766F">
            <w:pPr>
              <w:widowControl w:val="0"/>
            </w:pPr>
            <w:r>
              <w:t>24</w:t>
            </w:r>
          </w:p>
        </w:tc>
        <w:tc>
          <w:tcPr>
            <w:tcW w:w="1520" w:type="dxa"/>
            <w:shd w:val="clear" w:color="auto" w:fill="auto"/>
            <w:tcMar>
              <w:top w:w="100" w:type="dxa"/>
              <w:left w:w="100" w:type="dxa"/>
              <w:bottom w:w="100" w:type="dxa"/>
              <w:right w:w="100" w:type="dxa"/>
            </w:tcMar>
          </w:tcPr>
          <w:p w14:paraId="350963D4" w14:textId="77777777" w:rsidR="000B7CB2" w:rsidRDefault="00EA766F">
            <w:pPr>
              <w:widowControl w:val="0"/>
            </w:pPr>
            <w:r>
              <w:t>8</w:t>
            </w:r>
          </w:p>
        </w:tc>
      </w:tr>
      <w:tr w:rsidR="000B7CB2" w14:paraId="2D10ED3A" w14:textId="77777777" w:rsidTr="003628FE">
        <w:trPr>
          <w:jc w:val="center"/>
        </w:trPr>
        <w:tc>
          <w:tcPr>
            <w:tcW w:w="3780" w:type="dxa"/>
            <w:shd w:val="clear" w:color="auto" w:fill="auto"/>
            <w:tcMar>
              <w:top w:w="100" w:type="dxa"/>
              <w:left w:w="100" w:type="dxa"/>
              <w:bottom w:w="100" w:type="dxa"/>
              <w:right w:w="100" w:type="dxa"/>
            </w:tcMar>
          </w:tcPr>
          <w:p w14:paraId="0AB13433" w14:textId="77777777" w:rsidR="000B7CB2" w:rsidRPr="003628FE" w:rsidRDefault="00EA766F">
            <w:pPr>
              <w:widowControl w:val="0"/>
              <w:rPr>
                <w:b/>
              </w:rPr>
            </w:pPr>
            <w:r w:rsidRPr="003628FE">
              <w:rPr>
                <w:b/>
              </w:rPr>
              <w:t>Averaging Time (days):</w:t>
            </w:r>
          </w:p>
        </w:tc>
        <w:tc>
          <w:tcPr>
            <w:tcW w:w="1520" w:type="dxa"/>
            <w:shd w:val="clear" w:color="auto" w:fill="auto"/>
            <w:tcMar>
              <w:top w:w="100" w:type="dxa"/>
              <w:left w:w="100" w:type="dxa"/>
              <w:bottom w:w="100" w:type="dxa"/>
              <w:right w:w="100" w:type="dxa"/>
            </w:tcMar>
          </w:tcPr>
          <w:p w14:paraId="4B2C2F44" w14:textId="77777777" w:rsidR="000B7CB2" w:rsidRDefault="00EA766F">
            <w:pPr>
              <w:widowControl w:val="0"/>
            </w:pPr>
            <w:r>
              <w:t>7300</w:t>
            </w:r>
          </w:p>
        </w:tc>
        <w:tc>
          <w:tcPr>
            <w:tcW w:w="1520" w:type="dxa"/>
            <w:shd w:val="clear" w:color="auto" w:fill="auto"/>
            <w:tcMar>
              <w:top w:w="100" w:type="dxa"/>
              <w:left w:w="100" w:type="dxa"/>
              <w:bottom w:w="100" w:type="dxa"/>
              <w:right w:w="100" w:type="dxa"/>
            </w:tcMar>
          </w:tcPr>
          <w:p w14:paraId="791E1A04" w14:textId="77777777" w:rsidR="000B7CB2" w:rsidRDefault="00EA766F">
            <w:pPr>
              <w:widowControl w:val="0"/>
            </w:pPr>
            <w:r>
              <w:t>2190</w:t>
            </w:r>
          </w:p>
        </w:tc>
        <w:tc>
          <w:tcPr>
            <w:tcW w:w="1520" w:type="dxa"/>
            <w:shd w:val="clear" w:color="auto" w:fill="auto"/>
            <w:tcMar>
              <w:top w:w="100" w:type="dxa"/>
              <w:left w:w="100" w:type="dxa"/>
              <w:bottom w:w="100" w:type="dxa"/>
              <w:right w:w="100" w:type="dxa"/>
            </w:tcMar>
          </w:tcPr>
          <w:p w14:paraId="12D91540" w14:textId="77777777" w:rsidR="000B7CB2" w:rsidRDefault="00EA766F">
            <w:pPr>
              <w:widowControl w:val="0"/>
            </w:pPr>
            <w:r>
              <w:t>365</w:t>
            </w:r>
          </w:p>
        </w:tc>
      </w:tr>
      <w:tr w:rsidR="000B7CB2" w14:paraId="0BD26C39" w14:textId="77777777" w:rsidTr="003628FE">
        <w:trPr>
          <w:jc w:val="center"/>
        </w:trPr>
        <w:tc>
          <w:tcPr>
            <w:tcW w:w="3780" w:type="dxa"/>
            <w:shd w:val="clear" w:color="auto" w:fill="auto"/>
            <w:tcMar>
              <w:top w:w="100" w:type="dxa"/>
              <w:left w:w="100" w:type="dxa"/>
              <w:bottom w:w="100" w:type="dxa"/>
              <w:right w:w="100" w:type="dxa"/>
            </w:tcMar>
          </w:tcPr>
          <w:p w14:paraId="7D698DA7" w14:textId="77777777" w:rsidR="000B7CB2" w:rsidRPr="003628FE" w:rsidRDefault="00EA766F">
            <w:pPr>
              <w:widowControl w:val="0"/>
              <w:rPr>
                <w:b/>
              </w:rPr>
            </w:pPr>
            <w:r w:rsidRPr="003628FE">
              <w:rPr>
                <w:b/>
              </w:rPr>
              <w:t>Fraction Ingested:</w:t>
            </w:r>
          </w:p>
        </w:tc>
        <w:tc>
          <w:tcPr>
            <w:tcW w:w="1520" w:type="dxa"/>
            <w:shd w:val="clear" w:color="auto" w:fill="auto"/>
            <w:tcMar>
              <w:top w:w="100" w:type="dxa"/>
              <w:left w:w="100" w:type="dxa"/>
              <w:bottom w:w="100" w:type="dxa"/>
              <w:right w:w="100" w:type="dxa"/>
            </w:tcMar>
          </w:tcPr>
          <w:p w14:paraId="556C39BA" w14:textId="77777777" w:rsidR="000B7CB2" w:rsidRDefault="00EA766F">
            <w:pPr>
              <w:widowControl w:val="0"/>
            </w:pPr>
            <w:r>
              <w:t>1.0</w:t>
            </w:r>
          </w:p>
        </w:tc>
        <w:tc>
          <w:tcPr>
            <w:tcW w:w="1520" w:type="dxa"/>
            <w:shd w:val="clear" w:color="auto" w:fill="auto"/>
            <w:tcMar>
              <w:top w:w="100" w:type="dxa"/>
              <w:left w:w="100" w:type="dxa"/>
              <w:bottom w:w="100" w:type="dxa"/>
              <w:right w:w="100" w:type="dxa"/>
            </w:tcMar>
          </w:tcPr>
          <w:p w14:paraId="33EF6A5D" w14:textId="77777777" w:rsidR="000B7CB2" w:rsidRDefault="00EA766F">
            <w:pPr>
              <w:widowControl w:val="0"/>
            </w:pPr>
            <w:r>
              <w:t>1.0</w:t>
            </w:r>
          </w:p>
        </w:tc>
        <w:tc>
          <w:tcPr>
            <w:tcW w:w="1520" w:type="dxa"/>
            <w:shd w:val="clear" w:color="auto" w:fill="auto"/>
            <w:tcMar>
              <w:top w:w="100" w:type="dxa"/>
              <w:left w:w="100" w:type="dxa"/>
              <w:bottom w:w="100" w:type="dxa"/>
              <w:right w:w="100" w:type="dxa"/>
            </w:tcMar>
          </w:tcPr>
          <w:p w14:paraId="02D04ACE" w14:textId="77777777" w:rsidR="000B7CB2" w:rsidRDefault="00EA766F">
            <w:pPr>
              <w:widowControl w:val="0"/>
            </w:pPr>
            <w:r>
              <w:t>1.0</w:t>
            </w:r>
          </w:p>
        </w:tc>
      </w:tr>
      <w:tr w:rsidR="000B7CB2" w14:paraId="61BA2AB2" w14:textId="77777777" w:rsidTr="003628FE">
        <w:trPr>
          <w:jc w:val="center"/>
        </w:trPr>
        <w:tc>
          <w:tcPr>
            <w:tcW w:w="3780" w:type="dxa"/>
            <w:shd w:val="clear" w:color="auto" w:fill="auto"/>
            <w:tcMar>
              <w:top w:w="100" w:type="dxa"/>
              <w:left w:w="100" w:type="dxa"/>
              <w:bottom w:w="100" w:type="dxa"/>
              <w:right w:w="100" w:type="dxa"/>
            </w:tcMar>
          </w:tcPr>
          <w:p w14:paraId="228E80B5" w14:textId="78005756" w:rsidR="000B7CB2" w:rsidRPr="003628FE" w:rsidRDefault="005241CC">
            <w:pPr>
              <w:widowControl w:val="0"/>
              <w:rPr>
                <w:b/>
              </w:rPr>
            </w:pPr>
            <w:r>
              <w:rPr>
                <w:b/>
              </w:rPr>
              <w:t xml:space="preserve">Soil </w:t>
            </w:r>
            <w:r w:rsidR="00EA766F" w:rsidRPr="003628FE">
              <w:rPr>
                <w:b/>
              </w:rPr>
              <w:t>Ingestion Rate (mg/day):</w:t>
            </w:r>
          </w:p>
        </w:tc>
        <w:tc>
          <w:tcPr>
            <w:tcW w:w="1520" w:type="dxa"/>
            <w:shd w:val="clear" w:color="auto" w:fill="auto"/>
            <w:tcMar>
              <w:top w:w="100" w:type="dxa"/>
              <w:left w:w="100" w:type="dxa"/>
              <w:bottom w:w="100" w:type="dxa"/>
              <w:right w:w="100" w:type="dxa"/>
            </w:tcMar>
          </w:tcPr>
          <w:p w14:paraId="4FEC5A7D" w14:textId="77777777" w:rsidR="000B7CB2" w:rsidRDefault="00EA766F">
            <w:pPr>
              <w:widowControl w:val="0"/>
            </w:pPr>
            <w:r>
              <w:t>100</w:t>
            </w:r>
          </w:p>
        </w:tc>
        <w:tc>
          <w:tcPr>
            <w:tcW w:w="1520" w:type="dxa"/>
            <w:shd w:val="clear" w:color="auto" w:fill="auto"/>
            <w:tcMar>
              <w:top w:w="100" w:type="dxa"/>
              <w:left w:w="100" w:type="dxa"/>
              <w:bottom w:w="100" w:type="dxa"/>
              <w:right w:w="100" w:type="dxa"/>
            </w:tcMar>
          </w:tcPr>
          <w:p w14:paraId="39584796" w14:textId="031EC6DB" w:rsidR="000B7CB2" w:rsidRDefault="005B3E41">
            <w:pPr>
              <w:widowControl w:val="0"/>
            </w:pPr>
            <w:r>
              <w:t>200</w:t>
            </w:r>
          </w:p>
        </w:tc>
        <w:tc>
          <w:tcPr>
            <w:tcW w:w="1520" w:type="dxa"/>
            <w:shd w:val="clear" w:color="auto" w:fill="auto"/>
            <w:tcMar>
              <w:top w:w="100" w:type="dxa"/>
              <w:left w:w="100" w:type="dxa"/>
              <w:bottom w:w="100" w:type="dxa"/>
              <w:right w:w="100" w:type="dxa"/>
            </w:tcMar>
          </w:tcPr>
          <w:p w14:paraId="0ABF234E" w14:textId="77777777" w:rsidR="000B7CB2" w:rsidRDefault="00EA766F">
            <w:pPr>
              <w:widowControl w:val="0"/>
            </w:pPr>
            <w:r>
              <w:t>100</w:t>
            </w:r>
          </w:p>
        </w:tc>
      </w:tr>
      <w:tr w:rsidR="000B7CB2" w14:paraId="0066EFBD" w14:textId="77777777" w:rsidTr="003628FE">
        <w:trPr>
          <w:jc w:val="center"/>
        </w:trPr>
        <w:tc>
          <w:tcPr>
            <w:tcW w:w="3780" w:type="dxa"/>
            <w:shd w:val="clear" w:color="auto" w:fill="auto"/>
            <w:tcMar>
              <w:top w:w="100" w:type="dxa"/>
              <w:left w:w="100" w:type="dxa"/>
              <w:bottom w:w="100" w:type="dxa"/>
              <w:right w:w="100" w:type="dxa"/>
            </w:tcMar>
          </w:tcPr>
          <w:p w14:paraId="3E04D3D1" w14:textId="77777777" w:rsidR="000B7CB2" w:rsidRPr="003628FE" w:rsidRDefault="00EA766F">
            <w:pPr>
              <w:widowControl w:val="0"/>
              <w:rPr>
                <w:b/>
              </w:rPr>
            </w:pPr>
            <w:r w:rsidRPr="003628FE">
              <w:rPr>
                <w:b/>
              </w:rPr>
              <w:t>Exposure Duration (years):</w:t>
            </w:r>
          </w:p>
        </w:tc>
        <w:tc>
          <w:tcPr>
            <w:tcW w:w="1520" w:type="dxa"/>
            <w:shd w:val="clear" w:color="auto" w:fill="auto"/>
            <w:tcMar>
              <w:top w:w="100" w:type="dxa"/>
              <w:left w:w="100" w:type="dxa"/>
              <w:bottom w:w="100" w:type="dxa"/>
              <w:right w:w="100" w:type="dxa"/>
            </w:tcMar>
          </w:tcPr>
          <w:p w14:paraId="5A3EDB01" w14:textId="77777777" w:rsidR="000B7CB2" w:rsidRDefault="00EA766F">
            <w:pPr>
              <w:widowControl w:val="0"/>
            </w:pPr>
            <w:r>
              <w:t>20</w:t>
            </w:r>
          </w:p>
        </w:tc>
        <w:tc>
          <w:tcPr>
            <w:tcW w:w="1520" w:type="dxa"/>
            <w:shd w:val="clear" w:color="auto" w:fill="auto"/>
            <w:tcMar>
              <w:top w:w="100" w:type="dxa"/>
              <w:left w:w="100" w:type="dxa"/>
              <w:bottom w:w="100" w:type="dxa"/>
              <w:right w:w="100" w:type="dxa"/>
            </w:tcMar>
          </w:tcPr>
          <w:p w14:paraId="3864ACA6" w14:textId="77777777" w:rsidR="000B7CB2" w:rsidRDefault="00EA766F">
            <w:pPr>
              <w:widowControl w:val="0"/>
            </w:pPr>
            <w:r>
              <w:t>6</w:t>
            </w:r>
          </w:p>
        </w:tc>
        <w:tc>
          <w:tcPr>
            <w:tcW w:w="1520" w:type="dxa"/>
            <w:shd w:val="clear" w:color="auto" w:fill="auto"/>
            <w:tcMar>
              <w:top w:w="100" w:type="dxa"/>
              <w:left w:w="100" w:type="dxa"/>
              <w:bottom w:w="100" w:type="dxa"/>
              <w:right w:w="100" w:type="dxa"/>
            </w:tcMar>
          </w:tcPr>
          <w:p w14:paraId="09403CBE" w14:textId="77777777" w:rsidR="000B7CB2" w:rsidRDefault="00EA766F">
            <w:pPr>
              <w:widowControl w:val="0"/>
            </w:pPr>
            <w:r>
              <w:t>1</w:t>
            </w:r>
          </w:p>
        </w:tc>
      </w:tr>
    </w:tbl>
    <w:p w14:paraId="0807C74F" w14:textId="77777777" w:rsidR="003628FE" w:rsidRDefault="003628FE"/>
    <w:p w14:paraId="2D75C42B" w14:textId="77777777" w:rsidR="000B7CB2" w:rsidRDefault="00EA766F">
      <w:r>
        <w:t xml:space="preserve">Table 4.1 summarizes the variables used in non-carcinogenic risk calculations; the carcinogenic risks utilized the same conditions and parameters, except the averaging time was weighted over a 70-year lifetime rather than the exposure duration. The three exposure scenarios were then used to calculate the non-carcinogenic and carcinogenic chronic daily intakes (CDI) for arsenic and antimony, using both the 50% and 95% concentrations of each. </w:t>
      </w:r>
    </w:p>
    <w:p w14:paraId="38475B35" w14:textId="713BBEBB" w:rsidR="00B75346" w:rsidRDefault="00B75346" w:rsidP="00B75346">
      <w:pPr>
        <w:pStyle w:val="NormalWeb"/>
        <w:spacing w:before="0" w:beforeAutospacing="0" w:after="160" w:afterAutospacing="0"/>
        <w:rPr>
          <w:rFonts w:ascii="Cambria" w:hAnsi="Cambria"/>
          <w:color w:val="000000"/>
          <w:sz w:val="22"/>
          <w:szCs w:val="22"/>
        </w:rPr>
      </w:pPr>
      <w:bookmarkStart w:id="74" w:name="_johlxbpp37pz" w:colFirst="0" w:colLast="0"/>
      <w:bookmarkEnd w:id="74"/>
      <w:r>
        <w:rPr>
          <w:rFonts w:ascii="Cambria" w:hAnsi="Cambria"/>
          <w:color w:val="000000"/>
          <w:sz w:val="22"/>
          <w:szCs w:val="22"/>
        </w:rPr>
        <w:t xml:space="preserve">See Equations </w:t>
      </w:r>
      <w:r w:rsidR="007077B6">
        <w:rPr>
          <w:rFonts w:ascii="Cambria" w:hAnsi="Cambria"/>
          <w:color w:val="000000"/>
          <w:sz w:val="22"/>
          <w:szCs w:val="22"/>
        </w:rPr>
        <w:t>4.1</w:t>
      </w:r>
      <w:r>
        <w:rPr>
          <w:rFonts w:ascii="Cambria" w:hAnsi="Cambria"/>
          <w:color w:val="000000"/>
          <w:sz w:val="22"/>
          <w:szCs w:val="22"/>
        </w:rPr>
        <w:t xml:space="preserve"> and </w:t>
      </w:r>
      <w:r w:rsidR="007077B6">
        <w:rPr>
          <w:rFonts w:ascii="Cambria" w:hAnsi="Cambria"/>
          <w:color w:val="000000"/>
          <w:sz w:val="22"/>
          <w:szCs w:val="22"/>
        </w:rPr>
        <w:t xml:space="preserve">4.3 </w:t>
      </w:r>
      <w:r>
        <w:rPr>
          <w:rFonts w:ascii="Cambria" w:hAnsi="Cambria"/>
          <w:color w:val="000000"/>
          <w:sz w:val="22"/>
          <w:szCs w:val="22"/>
        </w:rPr>
        <w:t>for the non-carcinogenic and carcinogenic CDI equations, respectively.</w:t>
      </w:r>
      <w:r w:rsidR="007077B6">
        <w:rPr>
          <w:rFonts w:ascii="Cambria" w:hAnsi="Cambria"/>
          <w:color w:val="000000"/>
          <w:sz w:val="22"/>
          <w:szCs w:val="22"/>
        </w:rPr>
        <w:t xml:space="preserve"> S</w:t>
      </w:r>
      <w:r>
        <w:rPr>
          <w:rFonts w:ascii="Cambria" w:hAnsi="Cambria"/>
          <w:color w:val="000000"/>
          <w:sz w:val="22"/>
          <w:szCs w:val="22"/>
        </w:rPr>
        <w:t xml:space="preserve">ample calculation </w:t>
      </w:r>
      <w:r w:rsidR="007077B6">
        <w:rPr>
          <w:rFonts w:ascii="Cambria" w:hAnsi="Cambria"/>
          <w:color w:val="000000"/>
          <w:sz w:val="22"/>
          <w:szCs w:val="22"/>
        </w:rPr>
        <w:t xml:space="preserve">are also </w:t>
      </w:r>
      <w:r>
        <w:rPr>
          <w:rFonts w:ascii="Cambria" w:hAnsi="Cambria"/>
          <w:color w:val="000000"/>
          <w:sz w:val="22"/>
          <w:szCs w:val="22"/>
        </w:rPr>
        <w:t>included</w:t>
      </w:r>
      <w:r w:rsidR="00FF2AD6">
        <w:rPr>
          <w:rFonts w:ascii="Cambria" w:hAnsi="Cambria"/>
          <w:color w:val="000000"/>
          <w:sz w:val="22"/>
          <w:szCs w:val="22"/>
        </w:rPr>
        <w:t xml:space="preserve"> </w:t>
      </w:r>
      <w:r>
        <w:rPr>
          <w:rFonts w:ascii="Cambria" w:hAnsi="Cambria"/>
          <w:color w:val="000000"/>
          <w:sz w:val="22"/>
          <w:szCs w:val="22"/>
        </w:rPr>
        <w:t>of the non-carcinogenic</w:t>
      </w:r>
      <w:r w:rsidR="007077B6">
        <w:rPr>
          <w:rFonts w:ascii="Cambria" w:hAnsi="Cambria"/>
          <w:color w:val="000000"/>
          <w:sz w:val="22"/>
          <w:szCs w:val="22"/>
        </w:rPr>
        <w:t xml:space="preserve"> and carcinogenic</w:t>
      </w:r>
      <w:r>
        <w:rPr>
          <w:rFonts w:ascii="Cambria" w:hAnsi="Cambria"/>
          <w:color w:val="000000"/>
          <w:sz w:val="22"/>
          <w:szCs w:val="22"/>
        </w:rPr>
        <w:t xml:space="preserve"> CDI for ingestion of 95% arsenic concentration (Table 3.1) of a recreational adult (Table 4.2)</w:t>
      </w:r>
      <w:r w:rsidR="007077B6">
        <w:rPr>
          <w:rFonts w:ascii="Cambria" w:hAnsi="Cambria"/>
          <w:color w:val="000000"/>
          <w:sz w:val="22"/>
          <w:szCs w:val="22"/>
        </w:rPr>
        <w:t>.</w:t>
      </w:r>
    </w:p>
    <w:p w14:paraId="4EF41F9D" w14:textId="754D701A" w:rsidR="007077B6" w:rsidRPr="007077B6" w:rsidRDefault="007077B6" w:rsidP="007077B6">
      <w:pPr>
        <w:pStyle w:val="Caption"/>
        <w:keepNext/>
        <w:jc w:val="center"/>
        <w:rPr>
          <w:sz w:val="22"/>
          <w:szCs w:val="22"/>
        </w:rPr>
      </w:pPr>
      <w:r w:rsidRPr="007077B6">
        <w:rPr>
          <w:sz w:val="22"/>
          <w:szCs w:val="22"/>
        </w:rPr>
        <w:t xml:space="preserve">Equation </w:t>
      </w:r>
      <w:r>
        <w:rPr>
          <w:sz w:val="22"/>
          <w:szCs w:val="22"/>
        </w:rPr>
        <w:t>4.1: Non-Carcinogenic Chronic Daily Intake</w:t>
      </w:r>
    </w:p>
    <w:p w14:paraId="16398D48" w14:textId="63399E38" w:rsidR="007077B6" w:rsidRPr="007077B6" w:rsidRDefault="007077B6" w:rsidP="00B75346">
      <w:pPr>
        <w:pStyle w:val="NormalWeb"/>
        <w:spacing w:before="0" w:beforeAutospacing="0" w:after="160" w:afterAutospacing="0"/>
      </w:pPr>
      <m:oMathPara>
        <m:oMathParaPr>
          <m:jc m:val="center"/>
        </m:oMathParaPr>
        <m:oMath>
          <m:r>
            <w:rPr>
              <w:rFonts w:ascii="Cambria Math" w:eastAsia="Cambria" w:hAnsi="Cambria Math" w:cs="Cambria"/>
            </w:rPr>
            <m:t xml:space="preserve">CDI </m:t>
          </m:r>
          <m:f>
            <m:fPr>
              <m:ctrlPr>
                <w:rPr>
                  <w:rFonts w:ascii="Cambria Math" w:eastAsia="Cambria" w:hAnsi="Cambria Math" w:cs="Cambria"/>
                </w:rPr>
              </m:ctrlPr>
            </m:fPr>
            <m:num>
              <m:r>
                <w:rPr>
                  <w:rFonts w:ascii="Cambria Math" w:eastAsia="Cambria" w:hAnsi="Cambria Math" w:cs="Cambria"/>
                </w:rPr>
                <m:t>mg</m:t>
              </m:r>
            </m:num>
            <m:den>
              <m:r>
                <w:rPr>
                  <w:rFonts w:ascii="Cambria Math" w:eastAsia="Cambria" w:hAnsi="Cambria Math" w:cs="Cambria"/>
                </w:rPr>
                <m:t>kg-day</m:t>
              </m:r>
            </m:den>
          </m:f>
          <m:r>
            <w:rPr>
              <w:rFonts w:ascii="Cambria Math" w:eastAsia="Cambria" w:hAnsi="Cambria Math" w:cs="Cambria"/>
            </w:rPr>
            <m:t>=</m:t>
          </m:r>
          <m:f>
            <m:fPr>
              <m:ctrlPr>
                <w:rPr>
                  <w:rFonts w:ascii="Cambria Math" w:eastAsia="Cambria" w:hAnsi="Cambria Math" w:cs="Cambria"/>
                </w:rPr>
              </m:ctrlPr>
            </m:fPr>
            <m:num>
              <m:r>
                <w:rPr>
                  <w:rFonts w:ascii="Cambria Math" w:eastAsia="Cambria" w:hAnsi="Cambria Math" w:cs="Cambria"/>
                </w:rPr>
                <m:t xml:space="preserve">Cs </m:t>
              </m:r>
              <m:r>
                <w:rPr>
                  <w:rFonts w:ascii="Cambria Math" w:hAnsi="Cambria Math"/>
                </w:rPr>
                <m:t>(</m:t>
              </m:r>
              <m:f>
                <m:fPr>
                  <m:ctrlPr>
                    <w:rPr>
                      <w:rFonts w:ascii="Cambria Math" w:eastAsia="Cambria" w:hAnsi="Cambria Math" w:cs="Cambria"/>
                    </w:rPr>
                  </m:ctrlPr>
                </m:fPr>
                <m:num>
                  <m:r>
                    <w:rPr>
                      <w:rFonts w:ascii="Cambria Math" w:eastAsia="Cambria" w:hAnsi="Cambria Math" w:cs="Cambria"/>
                    </w:rPr>
                    <m:t>mg</m:t>
                  </m:r>
                </m:num>
                <m:den>
                  <m:r>
                    <w:rPr>
                      <w:rFonts w:ascii="Cambria Math" w:eastAsia="Cambria" w:hAnsi="Cambria Math" w:cs="Cambria"/>
                    </w:rPr>
                    <m:t>kg</m:t>
                  </m:r>
                </m:den>
              </m:f>
              <m:r>
                <w:rPr>
                  <w:rFonts w:ascii="Cambria Math" w:hAnsi="Cambria Math"/>
                </w:rPr>
                <m:t>)</m:t>
              </m:r>
              <m:r>
                <w:rPr>
                  <w:rFonts w:ascii="Cambria Math" w:eastAsia="Cambria" w:hAnsi="Cambria Math" w:cs="Cambria"/>
                </w:rPr>
                <m:t xml:space="preserve">*IR </m:t>
              </m:r>
              <m:r>
                <w:rPr>
                  <w:rFonts w:ascii="Cambria Math" w:hAnsi="Cambria Math"/>
                </w:rPr>
                <m:t>(</m:t>
              </m:r>
              <m:r>
                <w:rPr>
                  <w:rFonts w:ascii="Cambria Math" w:eastAsia="Cambria" w:hAnsi="Cambria Math" w:cs="Cambria"/>
                </w:rPr>
                <m:t>mg</m:t>
              </m:r>
              <m:f>
                <m:fPr>
                  <m:ctrlPr>
                    <w:rPr>
                      <w:rFonts w:ascii="Cambria Math" w:eastAsia="Cambria" w:hAnsi="Cambria Math" w:cs="Cambria"/>
                    </w:rPr>
                  </m:ctrlPr>
                </m:fPr>
                <m:num>
                  <m:r>
                    <w:rPr>
                      <w:rFonts w:ascii="Cambria Math" w:eastAsia="Cambria" w:hAnsi="Cambria Math" w:cs="Cambria"/>
                    </w:rPr>
                    <m:t>soil</m:t>
                  </m:r>
                </m:num>
                <m:den>
                  <m:r>
                    <w:rPr>
                      <w:rFonts w:ascii="Cambria Math" w:eastAsia="Cambria" w:hAnsi="Cambria Math" w:cs="Cambria"/>
                    </w:rPr>
                    <m:t>day</m:t>
                  </m:r>
                </m:den>
              </m:f>
              <m:r>
                <w:rPr>
                  <w:rFonts w:ascii="Cambria Math" w:hAnsi="Cambria Math"/>
                </w:rPr>
                <m:t>)</m:t>
              </m:r>
              <m:r>
                <w:rPr>
                  <w:rFonts w:ascii="Cambria Math" w:eastAsia="Cambria" w:hAnsi="Cambria Math" w:cs="Cambria"/>
                </w:rPr>
                <m:t xml:space="preserve">*EF </m:t>
              </m:r>
              <m:r>
                <w:rPr>
                  <w:rFonts w:ascii="Cambria Math" w:hAnsi="Cambria Math"/>
                </w:rPr>
                <m:t>(</m:t>
              </m:r>
              <m:f>
                <m:fPr>
                  <m:ctrlPr>
                    <w:rPr>
                      <w:rFonts w:ascii="Cambria Math" w:eastAsia="Cambria" w:hAnsi="Cambria Math" w:cs="Cambria"/>
                    </w:rPr>
                  </m:ctrlPr>
                </m:fPr>
                <m:num>
                  <m:r>
                    <w:rPr>
                      <w:rFonts w:ascii="Cambria Math" w:eastAsia="Cambria" w:hAnsi="Cambria Math" w:cs="Cambria"/>
                    </w:rPr>
                    <m:t>days</m:t>
                  </m:r>
                </m:num>
                <m:den>
                  <m:r>
                    <w:rPr>
                      <w:rFonts w:ascii="Cambria Math" w:eastAsia="Cambria" w:hAnsi="Cambria Math" w:cs="Cambria"/>
                    </w:rPr>
                    <m:t>year</m:t>
                  </m:r>
                </m:den>
              </m:f>
              <m:r>
                <w:rPr>
                  <w:rFonts w:ascii="Cambria Math" w:hAnsi="Cambria Math"/>
                </w:rPr>
                <m:t>)</m:t>
              </m:r>
              <m:r>
                <w:rPr>
                  <w:rFonts w:ascii="Cambria Math" w:eastAsia="Cambria" w:hAnsi="Cambria Math" w:cs="Cambria"/>
                </w:rPr>
                <m:t>*ED (years)</m:t>
              </m:r>
            </m:num>
            <m:den>
              <m:r>
                <w:rPr>
                  <w:rFonts w:ascii="Cambria Math" w:eastAsia="Cambria" w:hAnsi="Cambria Math" w:cs="Cambria"/>
                </w:rPr>
                <m:t xml:space="preserve">BW </m:t>
              </m:r>
              <m:r>
                <w:rPr>
                  <w:rFonts w:ascii="Cambria Math" w:hAnsi="Cambria Math"/>
                </w:rPr>
                <m:t>(</m:t>
              </m:r>
              <m:r>
                <w:rPr>
                  <w:rFonts w:ascii="Cambria Math" w:eastAsia="Cambria" w:hAnsi="Cambria Math" w:cs="Cambria"/>
                </w:rPr>
                <m:t>kg</m:t>
              </m:r>
              <m:r>
                <w:rPr>
                  <w:rFonts w:ascii="Cambria Math" w:hAnsi="Cambria Math"/>
                </w:rPr>
                <m:t>)</m:t>
              </m:r>
              <m:r>
                <w:rPr>
                  <w:rFonts w:ascii="Cambria Math" w:eastAsia="Cambria" w:hAnsi="Cambria Math" w:cs="Cambria"/>
                </w:rPr>
                <m:t>*AT (days)</m:t>
              </m:r>
            </m:den>
          </m:f>
        </m:oMath>
      </m:oMathPara>
    </w:p>
    <w:p w14:paraId="3477A6CE" w14:textId="77777777" w:rsidR="007077B6" w:rsidRDefault="007077B6" w:rsidP="00B75346">
      <w:pPr>
        <w:pStyle w:val="NormalWeb"/>
        <w:spacing w:before="0" w:beforeAutospacing="0" w:after="160" w:afterAutospacing="0"/>
      </w:pPr>
    </w:p>
    <w:p w14:paraId="2ADCBEC8" w14:textId="2354E9FD" w:rsidR="00E71D7E" w:rsidRPr="00E71D7E" w:rsidRDefault="00E71D7E" w:rsidP="00E71D7E">
      <w:pPr>
        <w:pStyle w:val="Caption"/>
        <w:keepNext/>
        <w:jc w:val="center"/>
        <w:rPr>
          <w:sz w:val="22"/>
          <w:szCs w:val="22"/>
        </w:rPr>
      </w:pPr>
      <w:r w:rsidRPr="00E71D7E">
        <w:rPr>
          <w:sz w:val="22"/>
          <w:szCs w:val="22"/>
        </w:rPr>
        <w:t>Equation 4.</w:t>
      </w:r>
      <w:r w:rsidR="007077B6">
        <w:rPr>
          <w:sz w:val="22"/>
          <w:szCs w:val="22"/>
        </w:rPr>
        <w:t>2</w:t>
      </w:r>
      <w:r w:rsidRPr="00E71D7E">
        <w:rPr>
          <w:sz w:val="22"/>
          <w:szCs w:val="22"/>
        </w:rPr>
        <w:t>: Exposure Scenario 1: Recreational Adult for Arsenic Non-Carcinogenic CDI at 95% concentration</w:t>
      </w:r>
    </w:p>
    <w:p w14:paraId="5A429B8F" w14:textId="77777777" w:rsidR="00B75346" w:rsidRPr="00B75346" w:rsidRDefault="00B75346" w:rsidP="00B75346">
      <w:pPr>
        <w:jc w:val="center"/>
        <w:rPr>
          <w:rFonts w:ascii="Cambria" w:eastAsia="Cambria" w:hAnsi="Cambria" w:cs="Cambria"/>
        </w:rPr>
      </w:pPr>
      <m:oMathPara>
        <m:oMathParaPr>
          <m:jc m:val="center"/>
        </m:oMathParaPr>
        <m:oMath>
          <m:r>
            <w:rPr>
              <w:rFonts w:ascii="Cambria Math" w:eastAsia="Cambria" w:hAnsi="Cambria Math" w:cs="Cambria"/>
            </w:rPr>
            <m:t xml:space="preserve">CDI </m:t>
          </m:r>
          <m:f>
            <m:fPr>
              <m:ctrlPr>
                <w:rPr>
                  <w:rFonts w:ascii="Cambria Math" w:eastAsia="Cambria" w:hAnsi="Cambria Math" w:cs="Cambria"/>
                </w:rPr>
              </m:ctrlPr>
            </m:fPr>
            <m:num>
              <m:r>
                <w:rPr>
                  <w:rFonts w:ascii="Cambria Math" w:eastAsia="Cambria" w:hAnsi="Cambria Math" w:cs="Cambria"/>
                </w:rPr>
                <m:t>mg</m:t>
              </m:r>
            </m:num>
            <m:den>
              <m:r>
                <w:rPr>
                  <w:rFonts w:ascii="Cambria Math" w:eastAsia="Cambria" w:hAnsi="Cambria Math" w:cs="Cambria"/>
                </w:rPr>
                <m:t>kg-day</m:t>
              </m:r>
            </m:den>
          </m:f>
          <m:r>
            <w:rPr>
              <w:rFonts w:ascii="Cambria Math" w:eastAsia="Cambria" w:hAnsi="Cambria Math" w:cs="Cambria"/>
            </w:rPr>
            <m:t>=</m:t>
          </m:r>
          <m:f>
            <m:fPr>
              <m:ctrlPr>
                <w:rPr>
                  <w:rFonts w:ascii="Cambria Math" w:eastAsia="Cambria" w:hAnsi="Cambria Math" w:cs="Cambria"/>
                </w:rPr>
              </m:ctrlPr>
            </m:fPr>
            <m:num>
              <m:r>
                <w:rPr>
                  <w:rFonts w:ascii="Cambria Math" w:eastAsia="Cambria" w:hAnsi="Cambria Math" w:cs="Cambria"/>
                </w:rPr>
                <m:t xml:space="preserve">1070 </m:t>
              </m:r>
              <m:d>
                <m:dPr>
                  <m:ctrlPr>
                    <w:rPr>
                      <w:rFonts w:ascii="Cambria Math" w:hAnsi="Cambria Math"/>
                      <w:i/>
                    </w:rPr>
                  </m:ctrlPr>
                </m:dPr>
                <m:e>
                  <m:f>
                    <m:fPr>
                      <m:ctrlPr>
                        <w:rPr>
                          <w:rFonts w:ascii="Cambria Math" w:eastAsia="Cambria" w:hAnsi="Cambria Math" w:cs="Cambria"/>
                        </w:rPr>
                      </m:ctrlPr>
                    </m:fPr>
                    <m:num>
                      <m:r>
                        <w:rPr>
                          <w:rFonts w:ascii="Cambria Math" w:eastAsia="Cambria" w:hAnsi="Cambria Math" w:cs="Cambria"/>
                        </w:rPr>
                        <m:t>mg</m:t>
                      </m:r>
                    </m:num>
                    <m:den>
                      <m:r>
                        <w:rPr>
                          <w:rFonts w:ascii="Cambria Math" w:eastAsia="Cambria" w:hAnsi="Cambria Math" w:cs="Cambria"/>
                        </w:rPr>
                        <m:t>kg</m:t>
                      </m:r>
                    </m:den>
                  </m:f>
                </m:e>
              </m:d>
              <m:r>
                <w:rPr>
                  <w:rFonts w:ascii="Cambria Math" w:eastAsia="Cambria" w:hAnsi="Cambria Math" w:cs="Cambria"/>
                </w:rPr>
                <m:t xml:space="preserve">*100 </m:t>
              </m:r>
              <m:d>
                <m:dPr>
                  <m:ctrlPr>
                    <w:rPr>
                      <w:rFonts w:ascii="Cambria Math" w:hAnsi="Cambria Math"/>
                      <w:i/>
                    </w:rPr>
                  </m:ctrlPr>
                </m:dPr>
                <m:e>
                  <m:r>
                    <w:rPr>
                      <w:rFonts w:ascii="Cambria Math" w:eastAsia="Cambria" w:hAnsi="Cambria Math" w:cs="Cambria"/>
                    </w:rPr>
                    <m:t>mg</m:t>
                  </m:r>
                  <m:f>
                    <m:fPr>
                      <m:ctrlPr>
                        <w:rPr>
                          <w:rFonts w:ascii="Cambria Math" w:eastAsia="Cambria" w:hAnsi="Cambria Math" w:cs="Cambria"/>
                        </w:rPr>
                      </m:ctrlPr>
                    </m:fPr>
                    <m:num>
                      <m:r>
                        <w:rPr>
                          <w:rFonts w:ascii="Cambria Math" w:eastAsia="Cambria" w:hAnsi="Cambria Math" w:cs="Cambria"/>
                        </w:rPr>
                        <m:t>soil</m:t>
                      </m:r>
                    </m:num>
                    <m:den>
                      <m:r>
                        <w:rPr>
                          <w:rFonts w:ascii="Cambria Math" w:eastAsia="Cambria" w:hAnsi="Cambria Math" w:cs="Cambria"/>
                        </w:rPr>
                        <m:t>day</m:t>
                      </m:r>
                    </m:den>
                  </m:f>
                </m:e>
              </m:d>
              <m:r>
                <w:rPr>
                  <w:rFonts w:ascii="Cambria Math" w:eastAsia="Cambria" w:hAnsi="Cambria Math" w:cs="Cambria"/>
                </w:rPr>
                <m:t xml:space="preserve">*14 </m:t>
              </m:r>
              <m:d>
                <m:dPr>
                  <m:ctrlPr>
                    <w:rPr>
                      <w:rFonts w:ascii="Cambria Math" w:hAnsi="Cambria Math"/>
                      <w:i/>
                    </w:rPr>
                  </m:ctrlPr>
                </m:dPr>
                <m:e>
                  <m:f>
                    <m:fPr>
                      <m:ctrlPr>
                        <w:rPr>
                          <w:rFonts w:ascii="Cambria Math" w:eastAsia="Cambria" w:hAnsi="Cambria Math" w:cs="Cambria"/>
                        </w:rPr>
                      </m:ctrlPr>
                    </m:fPr>
                    <m:num>
                      <m:r>
                        <w:rPr>
                          <w:rFonts w:ascii="Cambria Math" w:eastAsia="Cambria" w:hAnsi="Cambria Math" w:cs="Cambria"/>
                        </w:rPr>
                        <m:t>days</m:t>
                      </m:r>
                    </m:num>
                    <m:den>
                      <m:r>
                        <w:rPr>
                          <w:rFonts w:ascii="Cambria Math" w:eastAsia="Cambria" w:hAnsi="Cambria Math" w:cs="Cambria"/>
                        </w:rPr>
                        <m:t>year</m:t>
                      </m:r>
                    </m:den>
                  </m:f>
                </m:e>
              </m:d>
              <m:r>
                <w:rPr>
                  <w:rFonts w:ascii="Cambria Math" w:eastAsia="Cambria" w:hAnsi="Cambria Math" w:cs="Cambria"/>
                </w:rPr>
                <m:t xml:space="preserve">*20 </m:t>
              </m:r>
              <m:d>
                <m:dPr>
                  <m:ctrlPr>
                    <w:rPr>
                      <w:rFonts w:ascii="Cambria Math" w:eastAsia="Cambria" w:hAnsi="Cambria Math" w:cs="Cambria"/>
                      <w:i/>
                    </w:rPr>
                  </m:ctrlPr>
                </m:dPr>
                <m:e>
                  <m:r>
                    <w:rPr>
                      <w:rFonts w:ascii="Cambria Math" w:eastAsia="Cambria" w:hAnsi="Cambria Math" w:cs="Cambria"/>
                    </w:rPr>
                    <m:t>years</m:t>
                  </m:r>
                </m:e>
              </m:d>
              <m:r>
                <w:rPr>
                  <w:rFonts w:ascii="Cambria Math" w:eastAsia="Cambria" w:hAnsi="Cambria Math" w:cs="Cambria"/>
                </w:rPr>
                <m:t>*</m:t>
              </m:r>
              <m:f>
                <m:fPr>
                  <m:ctrlPr>
                    <w:rPr>
                      <w:rFonts w:ascii="Cambria Math" w:eastAsia="Cambria" w:hAnsi="Cambria Math" w:cs="Cambria"/>
                      <w:i/>
                    </w:rPr>
                  </m:ctrlPr>
                </m:fPr>
                <m:num>
                  <m:r>
                    <w:rPr>
                      <w:rFonts w:ascii="Cambria Math" w:eastAsia="Cambria" w:hAnsi="Cambria Math" w:cs="Cambria"/>
                    </w:rPr>
                    <m:t>kg</m:t>
                  </m:r>
                </m:num>
                <m:den>
                  <m:r>
                    <w:rPr>
                      <w:rFonts w:ascii="Cambria Math" w:eastAsia="Cambria" w:hAnsi="Cambria Math" w:cs="Cambria"/>
                    </w:rPr>
                    <m:t>1,000,000 mg</m:t>
                  </m:r>
                </m:den>
              </m:f>
            </m:num>
            <m:den>
              <m:r>
                <w:rPr>
                  <w:rFonts w:ascii="Cambria Math" w:eastAsia="Cambria" w:hAnsi="Cambria Math" w:cs="Cambria"/>
                </w:rPr>
                <m:t xml:space="preserve">70 </m:t>
              </m:r>
              <m:r>
                <w:rPr>
                  <w:rFonts w:ascii="Cambria Math" w:hAnsi="Cambria Math"/>
                </w:rPr>
                <m:t>(</m:t>
              </m:r>
              <m:r>
                <w:rPr>
                  <w:rFonts w:ascii="Cambria Math" w:eastAsia="Cambria" w:hAnsi="Cambria Math" w:cs="Cambria"/>
                </w:rPr>
                <m:t>kg</m:t>
              </m:r>
              <m:r>
                <w:rPr>
                  <w:rFonts w:ascii="Cambria Math" w:hAnsi="Cambria Math"/>
                </w:rPr>
                <m:t>)</m:t>
              </m:r>
              <m:r>
                <w:rPr>
                  <w:rFonts w:ascii="Cambria Math" w:eastAsia="Cambria" w:hAnsi="Cambria Math" w:cs="Cambria"/>
                </w:rPr>
                <m:t>*7300 (days)</m:t>
              </m:r>
            </m:den>
          </m:f>
          <m:r>
            <w:rPr>
              <w:rFonts w:ascii="Cambria Math" w:eastAsia="Cambria" w:hAnsi="Cambria Math" w:cs="Cambria"/>
            </w:rPr>
            <m:t>=5.8630E-05</m:t>
          </m:r>
          <m:f>
            <m:fPr>
              <m:ctrlPr>
                <w:rPr>
                  <w:rFonts w:ascii="Cambria Math" w:eastAsia="Cambria" w:hAnsi="Cambria Math" w:cs="Cambria"/>
                  <w:i/>
                </w:rPr>
              </m:ctrlPr>
            </m:fPr>
            <m:num>
              <m:r>
                <w:rPr>
                  <w:rFonts w:ascii="Cambria Math" w:eastAsia="Cambria" w:hAnsi="Cambria Math" w:cs="Cambria"/>
                </w:rPr>
                <m:t>mg</m:t>
              </m:r>
            </m:num>
            <m:den>
              <m:r>
                <w:rPr>
                  <w:rFonts w:ascii="Cambria Math" w:eastAsia="Cambria" w:hAnsi="Cambria Math" w:cs="Cambria"/>
                </w:rPr>
                <m:t>kg*day</m:t>
              </m:r>
            </m:den>
          </m:f>
        </m:oMath>
      </m:oMathPara>
    </w:p>
    <w:p w14:paraId="72A26A60" w14:textId="669ECDE3" w:rsidR="007077B6" w:rsidRPr="007077B6" w:rsidRDefault="007077B6" w:rsidP="007077B6">
      <w:pPr>
        <w:pStyle w:val="Caption"/>
        <w:keepNext/>
        <w:jc w:val="center"/>
        <w:rPr>
          <w:sz w:val="22"/>
          <w:szCs w:val="22"/>
        </w:rPr>
      </w:pPr>
      <w:r w:rsidRPr="007077B6">
        <w:rPr>
          <w:sz w:val="22"/>
          <w:szCs w:val="22"/>
        </w:rPr>
        <w:t>Equation 4.3</w:t>
      </w:r>
      <w:r>
        <w:rPr>
          <w:sz w:val="22"/>
          <w:szCs w:val="22"/>
        </w:rPr>
        <w:t>:</w:t>
      </w:r>
      <w:r w:rsidRPr="007077B6">
        <w:rPr>
          <w:sz w:val="22"/>
          <w:szCs w:val="22"/>
        </w:rPr>
        <w:t xml:space="preserve"> Carcinogenic Chronic Daily Intake</w:t>
      </w:r>
    </w:p>
    <w:p w14:paraId="2F513A9E" w14:textId="4014742C" w:rsidR="00B75346" w:rsidRPr="007077B6" w:rsidRDefault="007077B6" w:rsidP="00B75346">
      <w:pPr>
        <w:pStyle w:val="NormalWeb"/>
        <w:spacing w:before="0" w:beforeAutospacing="0" w:after="160" w:afterAutospacing="0"/>
        <w:jc w:val="center"/>
      </w:pPr>
      <m:oMathPara>
        <m:oMathParaPr>
          <m:jc m:val="center"/>
        </m:oMathParaPr>
        <m:oMath>
          <m:r>
            <w:rPr>
              <w:rFonts w:ascii="Cambria Math" w:eastAsia="Cambria" w:hAnsi="Cambria Math" w:cs="Cambria"/>
            </w:rPr>
            <m:t xml:space="preserve">CDI </m:t>
          </m:r>
          <m:f>
            <m:fPr>
              <m:ctrlPr>
                <w:rPr>
                  <w:rFonts w:ascii="Cambria Math" w:eastAsia="Cambria" w:hAnsi="Cambria Math" w:cs="Cambria"/>
                </w:rPr>
              </m:ctrlPr>
            </m:fPr>
            <m:num>
              <m:r>
                <w:rPr>
                  <w:rFonts w:ascii="Cambria Math" w:eastAsia="Cambria" w:hAnsi="Cambria Math" w:cs="Cambria"/>
                </w:rPr>
                <m:t>mg</m:t>
              </m:r>
            </m:num>
            <m:den>
              <m:r>
                <w:rPr>
                  <w:rFonts w:ascii="Cambria Math" w:eastAsia="Cambria" w:hAnsi="Cambria Math" w:cs="Cambria"/>
                </w:rPr>
                <m:t>kg-day</m:t>
              </m:r>
            </m:den>
          </m:f>
          <m:r>
            <w:rPr>
              <w:rFonts w:ascii="Cambria Math" w:eastAsia="Cambria" w:hAnsi="Cambria Math" w:cs="Cambria"/>
            </w:rPr>
            <m:t>=Cs (</m:t>
          </m:r>
          <m:f>
            <m:fPr>
              <m:ctrlPr>
                <w:rPr>
                  <w:rFonts w:ascii="Cambria Math" w:eastAsia="Cambria" w:hAnsi="Cambria Math" w:cs="Cambria"/>
                </w:rPr>
              </m:ctrlPr>
            </m:fPr>
            <m:num>
              <m:r>
                <w:rPr>
                  <w:rFonts w:ascii="Cambria Math" w:eastAsia="Cambria" w:hAnsi="Cambria Math" w:cs="Cambria"/>
                </w:rPr>
                <m:t>mg</m:t>
              </m:r>
            </m:num>
            <m:den>
              <m:r>
                <w:rPr>
                  <w:rFonts w:ascii="Cambria Math" w:eastAsia="Cambria" w:hAnsi="Cambria Math" w:cs="Cambria"/>
                </w:rPr>
                <m:t>kg</m:t>
              </m:r>
            </m:den>
          </m:f>
          <m:r>
            <w:rPr>
              <w:rFonts w:ascii="Cambria Math" w:eastAsia="Cambria" w:hAnsi="Cambria Math" w:cs="Cambria"/>
            </w:rPr>
            <m:t xml:space="preserve">)*IR </m:t>
          </m:r>
          <m:r>
            <w:rPr>
              <w:rFonts w:ascii="Cambria Math" w:hAnsi="Cambria Math"/>
            </w:rPr>
            <m:t>(</m:t>
          </m:r>
          <m:r>
            <w:rPr>
              <w:rFonts w:ascii="Cambria Math" w:eastAsia="Cambria" w:hAnsi="Cambria Math" w:cs="Cambria"/>
            </w:rPr>
            <m:t>mg</m:t>
          </m:r>
          <m:f>
            <m:fPr>
              <m:ctrlPr>
                <w:rPr>
                  <w:rFonts w:ascii="Cambria Math" w:eastAsia="Cambria" w:hAnsi="Cambria Math" w:cs="Cambria"/>
                </w:rPr>
              </m:ctrlPr>
            </m:fPr>
            <m:num>
              <m:r>
                <w:rPr>
                  <w:rFonts w:ascii="Cambria Math" w:eastAsia="Cambria" w:hAnsi="Cambria Math" w:cs="Cambria"/>
                </w:rPr>
                <m:t>soil</m:t>
              </m:r>
            </m:num>
            <m:den>
              <m:r>
                <w:rPr>
                  <w:rFonts w:ascii="Cambria Math" w:eastAsia="Cambria" w:hAnsi="Cambria Math" w:cs="Cambria"/>
                </w:rPr>
                <m:t>day</m:t>
              </m:r>
            </m:den>
          </m:f>
          <m:r>
            <w:rPr>
              <w:rFonts w:ascii="Cambria Math" w:hAnsi="Cambria Math"/>
            </w:rPr>
            <m:t>)</m:t>
          </m:r>
          <m:r>
            <w:rPr>
              <w:rFonts w:ascii="Cambria Math" w:eastAsia="Cambria" w:hAnsi="Cambria Math" w:cs="Cambria"/>
            </w:rPr>
            <m:t>*</m:t>
          </m:r>
          <m:r>
            <w:rPr>
              <w:rFonts w:ascii="Cambria Math" w:hAnsi="Cambria Math"/>
            </w:rPr>
            <m:t>(</m:t>
          </m:r>
          <m:r>
            <w:rPr>
              <w:rFonts w:ascii="Cambria Math" w:eastAsia="Cambria" w:hAnsi="Cambria Math" w:cs="Cambria"/>
            </w:rPr>
            <m:t>1</m:t>
          </m:r>
          <m:sSup>
            <m:sSupPr>
              <m:ctrlPr>
                <w:rPr>
                  <w:rFonts w:ascii="Cambria Math" w:eastAsia="Cambria" w:hAnsi="Cambria Math" w:cs="Cambria"/>
                </w:rPr>
              </m:ctrlPr>
            </m:sSupPr>
            <m:e>
              <m:r>
                <w:rPr>
                  <w:rFonts w:ascii="Cambria Math" w:eastAsia="Cambria" w:hAnsi="Cambria Math" w:cs="Cambria"/>
                </w:rPr>
                <m:t>0</m:t>
              </m:r>
            </m:e>
            <m:sup>
              <m:r>
                <w:rPr>
                  <w:rFonts w:ascii="Cambria Math" w:eastAsia="Cambria" w:hAnsi="Cambria Math" w:cs="Cambria"/>
                </w:rPr>
                <m:t>-6</m:t>
              </m:r>
            </m:sup>
          </m:sSup>
          <m:f>
            <m:fPr>
              <m:ctrlPr>
                <w:rPr>
                  <w:rFonts w:ascii="Cambria Math" w:eastAsia="Cambria" w:hAnsi="Cambria Math" w:cs="Cambria"/>
                </w:rPr>
              </m:ctrlPr>
            </m:fPr>
            <m:num>
              <m:r>
                <w:rPr>
                  <w:rFonts w:ascii="Cambria Math" w:eastAsia="Cambria" w:hAnsi="Cambria Math" w:cs="Cambria"/>
                </w:rPr>
                <m:t>kg</m:t>
              </m:r>
            </m:num>
            <m:den>
              <m:r>
                <w:rPr>
                  <w:rFonts w:ascii="Cambria Math" w:eastAsia="Cambria" w:hAnsi="Cambria Math" w:cs="Cambria"/>
                </w:rPr>
                <m:t>mg</m:t>
              </m:r>
            </m:den>
          </m:f>
          <m:r>
            <w:rPr>
              <w:rFonts w:ascii="Cambria Math" w:hAnsi="Cambria Math"/>
            </w:rPr>
            <m:t>)*</m:t>
          </m:r>
          <m:r>
            <w:rPr>
              <w:rFonts w:ascii="Cambria Math" w:eastAsia="Cambria" w:hAnsi="Cambria Math" w:cs="Cambria"/>
            </w:rPr>
            <m:t xml:space="preserve">EF </m:t>
          </m:r>
          <m:r>
            <w:rPr>
              <w:rFonts w:ascii="Cambria Math" w:hAnsi="Cambria Math"/>
            </w:rPr>
            <m:t>(</m:t>
          </m:r>
          <m:f>
            <m:fPr>
              <m:ctrlPr>
                <w:rPr>
                  <w:rFonts w:ascii="Cambria Math" w:eastAsia="Cambria" w:hAnsi="Cambria Math" w:cs="Cambria"/>
                </w:rPr>
              </m:ctrlPr>
            </m:fPr>
            <m:num>
              <m:r>
                <w:rPr>
                  <w:rFonts w:ascii="Cambria Math" w:eastAsia="Cambria" w:hAnsi="Cambria Math" w:cs="Cambria"/>
                </w:rPr>
                <m:t>days</m:t>
              </m:r>
            </m:num>
            <m:den>
              <m:r>
                <w:rPr>
                  <w:rFonts w:ascii="Cambria Math" w:eastAsia="Cambria" w:hAnsi="Cambria Math" w:cs="Cambria"/>
                </w:rPr>
                <m:t>year</m:t>
              </m:r>
            </m:den>
          </m:f>
          <m:r>
            <w:rPr>
              <w:rFonts w:ascii="Cambria Math" w:hAnsi="Cambria Math"/>
            </w:rPr>
            <m:t>)*(</m:t>
          </m:r>
          <m:f>
            <m:fPr>
              <m:ctrlPr>
                <w:rPr>
                  <w:rFonts w:ascii="Cambria Math" w:eastAsia="Cambria" w:hAnsi="Cambria Math" w:cs="Cambria"/>
                </w:rPr>
              </m:ctrlPr>
            </m:fPr>
            <m:num>
              <m:r>
                <w:rPr>
                  <w:rFonts w:ascii="Cambria Math" w:eastAsia="Cambria" w:hAnsi="Cambria Math" w:cs="Cambria"/>
                </w:rPr>
                <m:t>ED (years)</m:t>
              </m:r>
            </m:num>
            <m:den>
              <m:r>
                <w:rPr>
                  <w:rFonts w:ascii="Cambria Math" w:eastAsia="Cambria" w:hAnsi="Cambria Math" w:cs="Cambria"/>
                </w:rPr>
                <m:t>BW (kg)*AT (days)</m:t>
              </m:r>
            </m:den>
          </m:f>
          <m:r>
            <w:rPr>
              <w:rFonts w:ascii="Cambria Math" w:eastAsia="Cambria" w:hAnsi="Cambria Math" w:cs="Cambria"/>
            </w:rPr>
            <m:t>)</m:t>
          </m:r>
        </m:oMath>
      </m:oMathPara>
    </w:p>
    <w:p w14:paraId="7C0A50F6" w14:textId="77777777" w:rsidR="00FF424A" w:rsidRDefault="00FF424A" w:rsidP="00B75346">
      <w:pPr>
        <w:pStyle w:val="NormalWeb"/>
        <w:spacing w:before="0" w:beforeAutospacing="0" w:after="160" w:afterAutospacing="0"/>
        <w:jc w:val="center"/>
      </w:pPr>
    </w:p>
    <w:p w14:paraId="34BB5DA5" w14:textId="47F1F9CE" w:rsidR="00E71D7E" w:rsidRPr="00E71D7E" w:rsidRDefault="00E71D7E" w:rsidP="00E71D7E">
      <w:pPr>
        <w:pStyle w:val="Caption"/>
        <w:keepNext/>
        <w:jc w:val="center"/>
        <w:rPr>
          <w:sz w:val="22"/>
          <w:szCs w:val="22"/>
        </w:rPr>
      </w:pPr>
      <w:r w:rsidRPr="00E71D7E">
        <w:rPr>
          <w:sz w:val="22"/>
          <w:szCs w:val="22"/>
        </w:rPr>
        <w:t>Equation 4.</w:t>
      </w:r>
      <w:r w:rsidR="007077B6">
        <w:rPr>
          <w:sz w:val="22"/>
          <w:szCs w:val="22"/>
        </w:rPr>
        <w:t>4</w:t>
      </w:r>
      <w:r w:rsidRPr="00E71D7E">
        <w:rPr>
          <w:sz w:val="22"/>
          <w:szCs w:val="22"/>
        </w:rPr>
        <w:t>: Exposure Scenario 1: Recreational Adult for Arsenic Carcinogenic CDI at 95% concentration</w:t>
      </w:r>
    </w:p>
    <w:p w14:paraId="3DCFEDF3" w14:textId="3FBEE508" w:rsidR="00B75346" w:rsidRDefault="00B75346" w:rsidP="00FF2AD6">
      <w:pPr>
        <w:jc w:val="center"/>
        <w:rPr>
          <w:rFonts w:ascii="Cambria" w:hAnsi="Cambria"/>
          <w:i/>
          <w:iCs/>
          <w:color w:val="000000"/>
        </w:rPr>
      </w:pPr>
      <m:oMath>
        <m:r>
          <w:rPr>
            <w:rFonts w:ascii="Cambria Math" w:eastAsia="Cambria" w:hAnsi="Cambria Math" w:cs="Cambria"/>
          </w:rPr>
          <m:t xml:space="preserve">CDI </m:t>
        </m:r>
        <m:f>
          <m:fPr>
            <m:ctrlPr>
              <w:rPr>
                <w:rFonts w:ascii="Cambria Math" w:eastAsia="Cambria" w:hAnsi="Cambria Math" w:cs="Cambria"/>
              </w:rPr>
            </m:ctrlPr>
          </m:fPr>
          <m:num>
            <m:r>
              <w:rPr>
                <w:rFonts w:ascii="Cambria Math" w:eastAsia="Cambria" w:hAnsi="Cambria Math" w:cs="Cambria"/>
              </w:rPr>
              <m:t>mg</m:t>
            </m:r>
          </m:num>
          <m:den>
            <m:r>
              <w:rPr>
                <w:rFonts w:ascii="Cambria Math" w:eastAsia="Cambria" w:hAnsi="Cambria Math" w:cs="Cambria"/>
              </w:rPr>
              <m:t>kg-day</m:t>
            </m:r>
          </m:den>
        </m:f>
        <m:r>
          <w:rPr>
            <w:rFonts w:ascii="Cambria Math" w:eastAsia="Cambria" w:hAnsi="Cambria Math" w:cs="Cambria"/>
          </w:rPr>
          <m:t xml:space="preserve">=1070 </m:t>
        </m:r>
        <m:d>
          <m:dPr>
            <m:ctrlPr>
              <w:rPr>
                <w:rFonts w:ascii="Cambria Math" w:eastAsia="Cambria" w:hAnsi="Cambria Math" w:cs="Cambria"/>
                <w:i/>
              </w:rPr>
            </m:ctrlPr>
          </m:dPr>
          <m:e>
            <m:f>
              <m:fPr>
                <m:ctrlPr>
                  <w:rPr>
                    <w:rFonts w:ascii="Cambria Math" w:eastAsia="Cambria" w:hAnsi="Cambria Math" w:cs="Cambria"/>
                  </w:rPr>
                </m:ctrlPr>
              </m:fPr>
              <m:num>
                <m:r>
                  <w:rPr>
                    <w:rFonts w:ascii="Cambria Math" w:eastAsia="Cambria" w:hAnsi="Cambria Math" w:cs="Cambria"/>
                  </w:rPr>
                  <m:t>mg</m:t>
                </m:r>
              </m:num>
              <m:den>
                <m:r>
                  <w:rPr>
                    <w:rFonts w:ascii="Cambria Math" w:eastAsia="Cambria" w:hAnsi="Cambria Math" w:cs="Cambria"/>
                  </w:rPr>
                  <m:t>kg</m:t>
                </m:r>
              </m:den>
            </m:f>
          </m:e>
        </m:d>
        <m:r>
          <w:rPr>
            <w:rFonts w:ascii="Cambria Math" w:eastAsia="Cambria" w:hAnsi="Cambria Math" w:cs="Cambria"/>
          </w:rPr>
          <m:t>*100</m:t>
        </m:r>
        <m:d>
          <m:dPr>
            <m:ctrlPr>
              <w:rPr>
                <w:rFonts w:ascii="Cambria Math" w:hAnsi="Cambria Math"/>
                <w:i/>
              </w:rPr>
            </m:ctrlPr>
          </m:dPr>
          <m:e>
            <m:r>
              <w:rPr>
                <w:rFonts w:ascii="Cambria Math" w:eastAsia="Cambria" w:hAnsi="Cambria Math" w:cs="Cambria"/>
              </w:rPr>
              <m:t>mg</m:t>
            </m:r>
            <m:f>
              <m:fPr>
                <m:ctrlPr>
                  <w:rPr>
                    <w:rFonts w:ascii="Cambria Math" w:eastAsia="Cambria" w:hAnsi="Cambria Math" w:cs="Cambria"/>
                  </w:rPr>
                </m:ctrlPr>
              </m:fPr>
              <m:num>
                <m:r>
                  <w:rPr>
                    <w:rFonts w:ascii="Cambria Math" w:eastAsia="Cambria" w:hAnsi="Cambria Math" w:cs="Cambria"/>
                  </w:rPr>
                  <m:t>soil</m:t>
                </m:r>
              </m:num>
              <m:den>
                <m:r>
                  <w:rPr>
                    <w:rFonts w:ascii="Cambria Math" w:eastAsia="Cambria" w:hAnsi="Cambria Math" w:cs="Cambria"/>
                  </w:rPr>
                  <m:t>day</m:t>
                </m:r>
              </m:den>
            </m:f>
          </m:e>
        </m:d>
        <m:r>
          <w:rPr>
            <w:rFonts w:ascii="Cambria Math" w:eastAsia="Cambria" w:hAnsi="Cambria Math" w:cs="Cambria"/>
          </w:rPr>
          <m:t>*</m:t>
        </m:r>
        <m:d>
          <m:dPr>
            <m:ctrlPr>
              <w:rPr>
                <w:rFonts w:ascii="Cambria Math" w:hAnsi="Cambria Math"/>
                <w:i/>
              </w:rPr>
            </m:ctrlPr>
          </m:dPr>
          <m:e>
            <m:r>
              <w:rPr>
                <w:rFonts w:ascii="Cambria Math" w:eastAsia="Cambria" w:hAnsi="Cambria Math" w:cs="Cambria"/>
              </w:rPr>
              <m:t>1</m:t>
            </m:r>
            <m:sSup>
              <m:sSupPr>
                <m:ctrlPr>
                  <w:rPr>
                    <w:rFonts w:ascii="Cambria Math" w:eastAsia="Cambria" w:hAnsi="Cambria Math" w:cs="Cambria"/>
                  </w:rPr>
                </m:ctrlPr>
              </m:sSupPr>
              <m:e>
                <m:r>
                  <w:rPr>
                    <w:rFonts w:ascii="Cambria Math" w:eastAsia="Cambria" w:hAnsi="Cambria Math" w:cs="Cambria"/>
                  </w:rPr>
                  <m:t>0</m:t>
                </m:r>
              </m:e>
              <m:sup>
                <m:r>
                  <w:rPr>
                    <w:rFonts w:ascii="Cambria Math" w:eastAsia="Cambria" w:hAnsi="Cambria Math" w:cs="Cambria"/>
                  </w:rPr>
                  <m:t>-6</m:t>
                </m:r>
              </m:sup>
            </m:sSup>
            <m:f>
              <m:fPr>
                <m:ctrlPr>
                  <w:rPr>
                    <w:rFonts w:ascii="Cambria Math" w:eastAsia="Cambria" w:hAnsi="Cambria Math" w:cs="Cambria"/>
                  </w:rPr>
                </m:ctrlPr>
              </m:fPr>
              <m:num>
                <m:r>
                  <w:rPr>
                    <w:rFonts w:ascii="Cambria Math" w:eastAsia="Cambria" w:hAnsi="Cambria Math" w:cs="Cambria"/>
                  </w:rPr>
                  <m:t>kg</m:t>
                </m:r>
              </m:num>
              <m:den>
                <m:r>
                  <w:rPr>
                    <w:rFonts w:ascii="Cambria Math" w:eastAsia="Cambria" w:hAnsi="Cambria Math" w:cs="Cambria"/>
                  </w:rPr>
                  <m:t>mg</m:t>
                </m:r>
              </m:den>
            </m:f>
          </m:e>
        </m:d>
        <m:r>
          <w:rPr>
            <w:rFonts w:ascii="Cambria Math" w:hAnsi="Cambria Math"/>
          </w:rPr>
          <m:t>*</m:t>
        </m:r>
        <m:r>
          <w:rPr>
            <w:rFonts w:ascii="Cambria Math" w:eastAsia="Cambria" w:hAnsi="Cambria Math" w:cs="Cambria"/>
          </w:rPr>
          <m:t xml:space="preserve">14 </m:t>
        </m:r>
        <m:d>
          <m:dPr>
            <m:ctrlPr>
              <w:rPr>
                <w:rFonts w:ascii="Cambria Math" w:hAnsi="Cambria Math"/>
                <w:i/>
              </w:rPr>
            </m:ctrlPr>
          </m:dPr>
          <m:e>
            <m:f>
              <m:fPr>
                <m:ctrlPr>
                  <w:rPr>
                    <w:rFonts w:ascii="Cambria Math" w:eastAsia="Cambria" w:hAnsi="Cambria Math" w:cs="Cambria"/>
                  </w:rPr>
                </m:ctrlPr>
              </m:fPr>
              <m:num>
                <m:r>
                  <w:rPr>
                    <w:rFonts w:ascii="Cambria Math" w:eastAsia="Cambria" w:hAnsi="Cambria Math" w:cs="Cambria"/>
                  </w:rPr>
                  <m:t>days</m:t>
                </m:r>
              </m:num>
              <m:den>
                <m:r>
                  <w:rPr>
                    <w:rFonts w:ascii="Cambria Math" w:eastAsia="Cambria" w:hAnsi="Cambria Math" w:cs="Cambria"/>
                  </w:rPr>
                  <m:t>year</m:t>
                </m:r>
              </m:den>
            </m:f>
          </m:e>
        </m:d>
        <m:r>
          <w:rPr>
            <w:rFonts w:ascii="Cambria Math" w:hAnsi="Cambria Math"/>
          </w:rPr>
          <m:t>*</m:t>
        </m:r>
        <m:d>
          <m:dPr>
            <m:ctrlPr>
              <w:rPr>
                <w:rFonts w:ascii="Cambria Math" w:hAnsi="Cambria Math"/>
                <w:i/>
              </w:rPr>
            </m:ctrlPr>
          </m:dPr>
          <m:e>
            <m:f>
              <m:fPr>
                <m:ctrlPr>
                  <w:rPr>
                    <w:rFonts w:ascii="Cambria Math" w:eastAsia="Cambria" w:hAnsi="Cambria Math" w:cs="Cambria"/>
                  </w:rPr>
                </m:ctrlPr>
              </m:fPr>
              <m:num>
                <m:r>
                  <w:rPr>
                    <w:rFonts w:ascii="Cambria Math" w:eastAsia="Cambria" w:hAnsi="Cambria Math" w:cs="Cambria"/>
                  </w:rPr>
                  <m:t xml:space="preserve">20 </m:t>
                </m:r>
                <m:d>
                  <m:dPr>
                    <m:ctrlPr>
                      <w:rPr>
                        <w:rFonts w:ascii="Cambria Math" w:eastAsia="Cambria" w:hAnsi="Cambria Math" w:cs="Cambria"/>
                        <w:i/>
                      </w:rPr>
                    </m:ctrlPr>
                  </m:dPr>
                  <m:e>
                    <m:r>
                      <w:rPr>
                        <w:rFonts w:ascii="Cambria Math" w:eastAsia="Cambria" w:hAnsi="Cambria Math" w:cs="Cambria"/>
                      </w:rPr>
                      <m:t>years</m:t>
                    </m:r>
                  </m:e>
                </m:d>
              </m:num>
              <m:den>
                <m:r>
                  <w:rPr>
                    <w:rFonts w:ascii="Cambria Math" w:eastAsia="Cambria" w:hAnsi="Cambria Math" w:cs="Cambria"/>
                  </w:rPr>
                  <m:t xml:space="preserve">70 </m:t>
                </m:r>
                <m:d>
                  <m:dPr>
                    <m:ctrlPr>
                      <w:rPr>
                        <w:rFonts w:ascii="Cambria Math" w:eastAsia="Cambria" w:hAnsi="Cambria Math" w:cs="Cambria"/>
                        <w:i/>
                      </w:rPr>
                    </m:ctrlPr>
                  </m:dPr>
                  <m:e>
                    <m:r>
                      <w:rPr>
                        <w:rFonts w:ascii="Cambria Math" w:eastAsia="Cambria" w:hAnsi="Cambria Math" w:cs="Cambria"/>
                      </w:rPr>
                      <m:t>kg</m:t>
                    </m:r>
                  </m:e>
                </m:d>
                <m:r>
                  <w:rPr>
                    <w:rFonts w:ascii="Cambria Math" w:eastAsia="Cambria" w:hAnsi="Cambria Math" w:cs="Cambria"/>
                  </w:rPr>
                  <m:t xml:space="preserve">*7300 </m:t>
                </m:r>
                <m:d>
                  <m:dPr>
                    <m:ctrlPr>
                      <w:rPr>
                        <w:rFonts w:ascii="Cambria Math" w:eastAsia="Cambria" w:hAnsi="Cambria Math" w:cs="Cambria"/>
                        <w:i/>
                      </w:rPr>
                    </m:ctrlPr>
                  </m:dPr>
                  <m:e>
                    <m:r>
                      <w:rPr>
                        <w:rFonts w:ascii="Cambria Math" w:eastAsia="Cambria" w:hAnsi="Cambria Math" w:cs="Cambria"/>
                      </w:rPr>
                      <m:t>days</m:t>
                    </m:r>
                  </m:e>
                </m:d>
              </m:den>
            </m:f>
            <m:ctrlPr>
              <w:rPr>
                <w:rFonts w:ascii="Cambria Math" w:eastAsia="Cambria" w:hAnsi="Cambria Math" w:cs="Cambria"/>
                <w:i/>
              </w:rPr>
            </m:ctrlPr>
          </m:e>
        </m:d>
        <m:r>
          <w:rPr>
            <w:rFonts w:ascii="Cambria Math" w:eastAsia="Cambria" w:hAnsi="Cambria Math" w:cs="Cambria"/>
          </w:rPr>
          <m:t>=1.6751E-05</m:t>
        </m:r>
        <m:f>
          <m:fPr>
            <m:ctrlPr>
              <w:rPr>
                <w:rFonts w:ascii="Cambria Math" w:eastAsia="Cambria" w:hAnsi="Cambria Math" w:cs="Cambria"/>
                <w:i/>
              </w:rPr>
            </m:ctrlPr>
          </m:fPr>
          <m:num>
            <m:r>
              <w:rPr>
                <w:rFonts w:ascii="Cambria Math" w:eastAsia="Cambria" w:hAnsi="Cambria Math" w:cs="Cambria"/>
              </w:rPr>
              <m:t>mg</m:t>
            </m:r>
          </m:num>
          <m:den>
            <m:r>
              <w:rPr>
                <w:rFonts w:ascii="Cambria Math" w:eastAsia="Cambria" w:hAnsi="Cambria Math" w:cs="Cambria"/>
              </w:rPr>
              <m:t>kg*day</m:t>
            </m:r>
          </m:den>
        </m:f>
      </m:oMath>
      <w:r>
        <w:rPr>
          <w:rFonts w:ascii="Cambria" w:hAnsi="Cambria"/>
          <w:i/>
          <w:iCs/>
          <w:color w:val="000000"/>
        </w:rPr>
        <w:t xml:space="preserve"> </w:t>
      </w:r>
    </w:p>
    <w:p w14:paraId="19653907" w14:textId="77777777" w:rsidR="00FF424A" w:rsidRPr="00FF2AD6" w:rsidRDefault="00FF424A" w:rsidP="00FF2AD6">
      <w:pPr>
        <w:jc w:val="center"/>
        <w:rPr>
          <w:rFonts w:ascii="Cambria" w:eastAsia="Cambria" w:hAnsi="Cambria" w:cs="Cambria"/>
        </w:rPr>
      </w:pPr>
    </w:p>
    <w:p w14:paraId="2D05CC39" w14:textId="77777777" w:rsidR="000B7CB2" w:rsidRPr="003628FE" w:rsidRDefault="00EA766F" w:rsidP="000F50AB">
      <w:pPr>
        <w:pStyle w:val="Heading3"/>
        <w:ind w:left="180" w:hanging="180"/>
        <w:rPr>
          <w:i/>
        </w:rPr>
      </w:pPr>
      <w:bookmarkStart w:id="75" w:name="_Toc513752037"/>
      <w:r w:rsidRPr="003628FE">
        <w:rPr>
          <w:i/>
        </w:rPr>
        <w:t>Non-Carcinogenic and Carcinogenic Risks</w:t>
      </w:r>
      <w:bookmarkEnd w:id="75"/>
    </w:p>
    <w:p w14:paraId="52786935" w14:textId="77777777" w:rsidR="000B7CB2" w:rsidRDefault="00EA766F">
      <w:r>
        <w:t>With the three-exposure scenarios established, human health risk assessment was then carried out in two parts: arsenic and antimony, and lead. According to EPA’s Integrated Risk Information System (IRIS), lead requires unique analysis to fully determine its risk potential; therefore, it was analyzed by different means, while arsenic and antimony used the standard approach for risk assessment. The risks associated with lead are discussed in Section 4.1.3, this section addresses the non-carcinogenic and carcinogenic risks of arsenic and antimony.</w:t>
      </w:r>
    </w:p>
    <w:p w14:paraId="7068E4D0" w14:textId="77777777" w:rsidR="000B7CB2" w:rsidRDefault="00EA766F">
      <w:r>
        <w:t>Antimony was treated as non-carcinogenic, and arsenic was treated as both non-carcinogenic and carcinogenic risks. Tables 4.2 and 4.3 presents the non-carcinogenic and carcinogenic CDI results.</w:t>
      </w:r>
    </w:p>
    <w:p w14:paraId="7E93597D" w14:textId="77777777" w:rsidR="00DE68DF" w:rsidRDefault="00DE68DF" w:rsidP="00FF424A">
      <w:pPr>
        <w:pStyle w:val="Caption"/>
        <w:keepNext/>
        <w:rPr>
          <w:b/>
          <w:sz w:val="22"/>
          <w:szCs w:val="22"/>
        </w:rPr>
      </w:pPr>
      <w:bookmarkStart w:id="76" w:name="_Toc513400508"/>
    </w:p>
    <w:p w14:paraId="263E7025" w14:textId="05C93F7D" w:rsidR="000F50AB" w:rsidRPr="003A2385" w:rsidRDefault="000F50AB" w:rsidP="000F50AB">
      <w:pPr>
        <w:pStyle w:val="Caption"/>
        <w:keepNext/>
        <w:jc w:val="center"/>
        <w:rPr>
          <w:sz w:val="22"/>
          <w:szCs w:val="22"/>
        </w:rPr>
      </w:pPr>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4</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FA0A37" w:rsidRPr="003A2385">
        <w:rPr>
          <w:b/>
          <w:noProof/>
          <w:sz w:val="22"/>
          <w:szCs w:val="22"/>
        </w:rPr>
        <w:t>2</w:t>
      </w:r>
      <w:r w:rsidR="00FA0A37" w:rsidRPr="003A2385">
        <w:rPr>
          <w:b/>
          <w:sz w:val="22"/>
          <w:szCs w:val="22"/>
        </w:rPr>
        <w:fldChar w:fldCharType="end"/>
      </w:r>
      <w:r w:rsidRPr="003A2385">
        <w:rPr>
          <w:b/>
          <w:i w:val="0"/>
          <w:sz w:val="22"/>
          <w:szCs w:val="22"/>
        </w:rPr>
        <w:t>:</w:t>
      </w:r>
      <w:r w:rsidRPr="003A2385">
        <w:rPr>
          <w:i w:val="0"/>
          <w:sz w:val="22"/>
          <w:szCs w:val="22"/>
        </w:rPr>
        <w:t xml:space="preserve"> Chronic daily intake</w:t>
      </w:r>
      <w:r w:rsidR="008F48FC">
        <w:rPr>
          <w:i w:val="0"/>
          <w:sz w:val="22"/>
          <w:szCs w:val="22"/>
        </w:rPr>
        <w:t xml:space="preserve"> (CDI)</w:t>
      </w:r>
      <w:r w:rsidRPr="003A2385">
        <w:rPr>
          <w:i w:val="0"/>
          <w:sz w:val="22"/>
          <w:szCs w:val="22"/>
        </w:rPr>
        <w:t xml:space="preserve"> summary for arsenic and </w:t>
      </w:r>
      <w:r w:rsidR="0000450A">
        <w:rPr>
          <w:i w:val="0"/>
          <w:sz w:val="22"/>
          <w:szCs w:val="22"/>
        </w:rPr>
        <w:t>antimony</w:t>
      </w:r>
      <w:r w:rsidRPr="003A2385">
        <w:rPr>
          <w:i w:val="0"/>
          <w:sz w:val="22"/>
          <w:szCs w:val="22"/>
        </w:rPr>
        <w:t xml:space="preserve"> exposure scenarios: non-carcinogenic risk</w:t>
      </w:r>
      <w:r w:rsidR="00136109" w:rsidRPr="003A2385">
        <w:rPr>
          <w:i w:val="0"/>
          <w:sz w:val="22"/>
          <w:szCs w:val="22"/>
        </w:rPr>
        <w:t>.</w:t>
      </w:r>
      <w:bookmarkEnd w:id="76"/>
    </w:p>
    <w:tbl>
      <w:tblPr>
        <w:tblStyle w:val="a5"/>
        <w:tblW w:w="886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5"/>
        <w:gridCol w:w="1740"/>
        <w:gridCol w:w="1605"/>
        <w:gridCol w:w="1695"/>
      </w:tblGrid>
      <w:tr w:rsidR="000B7CB2" w14:paraId="3B2A23DE" w14:textId="77777777" w:rsidTr="000F50AB">
        <w:trPr>
          <w:jc w:val="center"/>
        </w:trPr>
        <w:tc>
          <w:tcPr>
            <w:tcW w:w="3825" w:type="dxa"/>
            <w:shd w:val="clear" w:color="auto" w:fill="auto"/>
            <w:tcMar>
              <w:top w:w="100" w:type="dxa"/>
              <w:left w:w="100" w:type="dxa"/>
              <w:bottom w:w="100" w:type="dxa"/>
              <w:right w:w="100" w:type="dxa"/>
            </w:tcMar>
            <w:vAlign w:val="center"/>
          </w:tcPr>
          <w:p w14:paraId="44610A31" w14:textId="77777777" w:rsidR="000B7CB2" w:rsidRDefault="000B7CB2" w:rsidP="000F50AB">
            <w:pPr>
              <w:widowControl w:val="0"/>
              <w:jc w:val="center"/>
            </w:pPr>
          </w:p>
        </w:tc>
        <w:tc>
          <w:tcPr>
            <w:tcW w:w="1740" w:type="dxa"/>
            <w:shd w:val="clear" w:color="auto" w:fill="auto"/>
            <w:tcMar>
              <w:top w:w="100" w:type="dxa"/>
              <w:left w:w="100" w:type="dxa"/>
              <w:bottom w:w="100" w:type="dxa"/>
              <w:right w:w="100" w:type="dxa"/>
            </w:tcMar>
            <w:vAlign w:val="center"/>
          </w:tcPr>
          <w:p w14:paraId="59D0CFF8" w14:textId="77777777" w:rsidR="000B7CB2" w:rsidRDefault="00EA766F" w:rsidP="000F50AB">
            <w:pPr>
              <w:widowControl w:val="0"/>
              <w:jc w:val="center"/>
              <w:rPr>
                <w:b/>
              </w:rPr>
            </w:pPr>
            <w:r>
              <w:rPr>
                <w:b/>
              </w:rPr>
              <w:t>Recreational Adult</w:t>
            </w:r>
          </w:p>
        </w:tc>
        <w:tc>
          <w:tcPr>
            <w:tcW w:w="1605" w:type="dxa"/>
            <w:shd w:val="clear" w:color="auto" w:fill="auto"/>
            <w:tcMar>
              <w:top w:w="100" w:type="dxa"/>
              <w:left w:w="100" w:type="dxa"/>
              <w:bottom w:w="100" w:type="dxa"/>
              <w:right w:w="100" w:type="dxa"/>
            </w:tcMar>
            <w:vAlign w:val="center"/>
          </w:tcPr>
          <w:p w14:paraId="3AC73296" w14:textId="77777777" w:rsidR="000B7CB2" w:rsidRDefault="00EA766F" w:rsidP="000F50AB">
            <w:pPr>
              <w:widowControl w:val="0"/>
              <w:jc w:val="center"/>
              <w:rPr>
                <w:b/>
              </w:rPr>
            </w:pPr>
            <w:r>
              <w:rPr>
                <w:b/>
              </w:rPr>
              <w:t>Recreational Child</w:t>
            </w:r>
          </w:p>
        </w:tc>
        <w:tc>
          <w:tcPr>
            <w:tcW w:w="1695" w:type="dxa"/>
            <w:shd w:val="clear" w:color="auto" w:fill="auto"/>
            <w:tcMar>
              <w:top w:w="100" w:type="dxa"/>
              <w:left w:w="100" w:type="dxa"/>
              <w:bottom w:w="100" w:type="dxa"/>
              <w:right w:w="100" w:type="dxa"/>
            </w:tcMar>
            <w:vAlign w:val="center"/>
          </w:tcPr>
          <w:p w14:paraId="06EC8800" w14:textId="77777777" w:rsidR="000B7CB2" w:rsidRDefault="00EA766F" w:rsidP="000F50AB">
            <w:pPr>
              <w:widowControl w:val="0"/>
              <w:jc w:val="center"/>
              <w:rPr>
                <w:b/>
              </w:rPr>
            </w:pPr>
            <w:r>
              <w:rPr>
                <w:b/>
              </w:rPr>
              <w:t>1-Year Worker</w:t>
            </w:r>
          </w:p>
        </w:tc>
      </w:tr>
      <w:tr w:rsidR="000B7CB2" w14:paraId="632E4DF9" w14:textId="77777777">
        <w:trPr>
          <w:jc w:val="center"/>
        </w:trPr>
        <w:tc>
          <w:tcPr>
            <w:tcW w:w="3825" w:type="dxa"/>
            <w:shd w:val="clear" w:color="auto" w:fill="auto"/>
            <w:tcMar>
              <w:top w:w="100" w:type="dxa"/>
              <w:left w:w="100" w:type="dxa"/>
              <w:bottom w:w="100" w:type="dxa"/>
              <w:right w:w="100" w:type="dxa"/>
            </w:tcMar>
          </w:tcPr>
          <w:p w14:paraId="5AAEDA82" w14:textId="77777777" w:rsidR="000B7CB2" w:rsidRDefault="00EA766F">
            <w:pPr>
              <w:widowControl w:val="0"/>
              <w:rPr>
                <w:b/>
              </w:rPr>
            </w:pPr>
            <w:r>
              <w:rPr>
                <w:b/>
              </w:rPr>
              <w:t>Arsenic 50% CDI (mg/kg-day)</w:t>
            </w:r>
          </w:p>
        </w:tc>
        <w:tc>
          <w:tcPr>
            <w:tcW w:w="1740"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0101856C" w14:textId="77777777" w:rsidR="000B7CB2" w:rsidRDefault="00EA766F">
            <w:pPr>
              <w:widowControl w:val="0"/>
            </w:pPr>
            <w:r>
              <w:t>1.0192E-06</w:t>
            </w:r>
          </w:p>
        </w:tc>
        <w:tc>
          <w:tcPr>
            <w:tcW w:w="1605" w:type="dxa"/>
            <w:tcBorders>
              <w:top w:val="single" w:sz="8" w:space="0" w:color="000000"/>
              <w:left w:val="nil"/>
              <w:bottom w:val="single" w:sz="4" w:space="0" w:color="000000"/>
              <w:right w:val="single" w:sz="4" w:space="0" w:color="000000"/>
            </w:tcBorders>
            <w:tcMar>
              <w:top w:w="100" w:type="dxa"/>
              <w:left w:w="100" w:type="dxa"/>
              <w:bottom w:w="100" w:type="dxa"/>
              <w:right w:w="100" w:type="dxa"/>
            </w:tcMar>
          </w:tcPr>
          <w:p w14:paraId="32682BB2" w14:textId="2D3F589B" w:rsidR="000B7CB2" w:rsidRDefault="003F5C74">
            <w:pPr>
              <w:widowControl w:val="0"/>
            </w:pPr>
            <w:r>
              <w:t>4.3237</w:t>
            </w:r>
            <w:r w:rsidR="00EA766F">
              <w:t>E-05</w:t>
            </w:r>
          </w:p>
        </w:tc>
        <w:tc>
          <w:tcPr>
            <w:tcW w:w="1695" w:type="dxa"/>
            <w:tcBorders>
              <w:top w:val="single" w:sz="8" w:space="0" w:color="000000"/>
              <w:left w:val="nil"/>
              <w:bottom w:val="single" w:sz="4" w:space="0" w:color="000000"/>
              <w:right w:val="single" w:sz="8" w:space="0" w:color="000000"/>
            </w:tcBorders>
            <w:tcMar>
              <w:top w:w="100" w:type="dxa"/>
              <w:left w:w="100" w:type="dxa"/>
              <w:bottom w:w="100" w:type="dxa"/>
              <w:right w:w="100" w:type="dxa"/>
            </w:tcMar>
          </w:tcPr>
          <w:p w14:paraId="61610CA0" w14:textId="77777777" w:rsidR="000B7CB2" w:rsidRDefault="00EA766F">
            <w:pPr>
              <w:widowControl w:val="0"/>
            </w:pPr>
            <w:r>
              <w:t>1.6333E-04</w:t>
            </w:r>
          </w:p>
        </w:tc>
      </w:tr>
      <w:tr w:rsidR="000B7CB2" w14:paraId="2F5A5930" w14:textId="77777777">
        <w:trPr>
          <w:jc w:val="center"/>
        </w:trPr>
        <w:tc>
          <w:tcPr>
            <w:tcW w:w="3825" w:type="dxa"/>
            <w:shd w:val="clear" w:color="auto" w:fill="auto"/>
            <w:tcMar>
              <w:top w:w="100" w:type="dxa"/>
              <w:left w:w="100" w:type="dxa"/>
              <w:bottom w:w="100" w:type="dxa"/>
              <w:right w:w="100" w:type="dxa"/>
            </w:tcMar>
          </w:tcPr>
          <w:p w14:paraId="02722493" w14:textId="77777777" w:rsidR="000B7CB2" w:rsidRDefault="00EA766F">
            <w:pPr>
              <w:widowControl w:val="0"/>
              <w:rPr>
                <w:b/>
              </w:rPr>
            </w:pPr>
            <w:r>
              <w:rPr>
                <w:b/>
              </w:rPr>
              <w:t>Arsenic 95% CDI (mg/kg-day)</w:t>
            </w:r>
          </w:p>
        </w:tc>
        <w:tc>
          <w:tcPr>
            <w:tcW w:w="1740"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6FF1CA14" w14:textId="77777777" w:rsidR="000B7CB2" w:rsidRDefault="00EA766F">
            <w:pPr>
              <w:widowControl w:val="0"/>
            </w:pPr>
            <w:r>
              <w:t>5.8630E-05</w:t>
            </w:r>
          </w:p>
        </w:tc>
        <w:tc>
          <w:tcPr>
            <w:tcW w:w="1605" w:type="dxa"/>
            <w:tcBorders>
              <w:top w:val="single" w:sz="8" w:space="0" w:color="000000"/>
              <w:left w:val="nil"/>
              <w:bottom w:val="single" w:sz="4" w:space="0" w:color="000000"/>
              <w:right w:val="single" w:sz="4" w:space="0" w:color="000000"/>
            </w:tcBorders>
            <w:tcMar>
              <w:top w:w="100" w:type="dxa"/>
              <w:left w:w="100" w:type="dxa"/>
              <w:bottom w:w="100" w:type="dxa"/>
              <w:right w:w="100" w:type="dxa"/>
            </w:tcMar>
          </w:tcPr>
          <w:p w14:paraId="29E267B1" w14:textId="589C15FB" w:rsidR="000B7CB2" w:rsidRDefault="003F5C74">
            <w:pPr>
              <w:widowControl w:val="0"/>
            </w:pPr>
            <w:r>
              <w:t>2.487</w:t>
            </w:r>
            <w:r w:rsidR="00EA766F">
              <w:t>E-04</w:t>
            </w:r>
          </w:p>
        </w:tc>
        <w:tc>
          <w:tcPr>
            <w:tcW w:w="1695" w:type="dxa"/>
            <w:tcBorders>
              <w:top w:val="single" w:sz="8" w:space="0" w:color="000000"/>
              <w:left w:val="nil"/>
              <w:bottom w:val="single" w:sz="4" w:space="0" w:color="000000"/>
              <w:right w:val="single" w:sz="8" w:space="0" w:color="000000"/>
            </w:tcBorders>
            <w:tcMar>
              <w:top w:w="100" w:type="dxa"/>
              <w:left w:w="100" w:type="dxa"/>
              <w:bottom w:w="100" w:type="dxa"/>
              <w:right w:w="100" w:type="dxa"/>
            </w:tcMar>
          </w:tcPr>
          <w:p w14:paraId="6DB0B69B" w14:textId="77777777" w:rsidR="000B7CB2" w:rsidRDefault="00EA766F">
            <w:pPr>
              <w:widowControl w:val="0"/>
            </w:pPr>
            <w:r>
              <w:t>9.3958E-04</w:t>
            </w:r>
          </w:p>
        </w:tc>
      </w:tr>
      <w:tr w:rsidR="000B7CB2" w14:paraId="04A27472" w14:textId="77777777">
        <w:trPr>
          <w:jc w:val="center"/>
        </w:trPr>
        <w:tc>
          <w:tcPr>
            <w:tcW w:w="3825" w:type="dxa"/>
            <w:shd w:val="clear" w:color="auto" w:fill="auto"/>
            <w:tcMar>
              <w:top w:w="100" w:type="dxa"/>
              <w:left w:w="100" w:type="dxa"/>
              <w:bottom w:w="100" w:type="dxa"/>
              <w:right w:w="100" w:type="dxa"/>
            </w:tcMar>
          </w:tcPr>
          <w:p w14:paraId="381C4A19" w14:textId="77777777" w:rsidR="000B7CB2" w:rsidRDefault="00EA766F">
            <w:pPr>
              <w:widowControl w:val="0"/>
              <w:rPr>
                <w:b/>
              </w:rPr>
            </w:pPr>
            <w:r>
              <w:rPr>
                <w:b/>
              </w:rPr>
              <w:t>Antimony 50% CDI (mg/kg-day)</w:t>
            </w:r>
          </w:p>
        </w:tc>
        <w:tc>
          <w:tcPr>
            <w:tcW w:w="1740" w:type="dxa"/>
            <w:tcBorders>
              <w:top w:val="nil"/>
              <w:left w:val="single" w:sz="8" w:space="0" w:color="000000"/>
              <w:bottom w:val="single" w:sz="8" w:space="0" w:color="000000"/>
              <w:right w:val="single" w:sz="4" w:space="0" w:color="000000"/>
            </w:tcBorders>
            <w:tcMar>
              <w:top w:w="100" w:type="dxa"/>
              <w:left w:w="100" w:type="dxa"/>
              <w:bottom w:w="100" w:type="dxa"/>
              <w:right w:w="100" w:type="dxa"/>
            </w:tcMar>
          </w:tcPr>
          <w:p w14:paraId="30537BBF" w14:textId="77777777" w:rsidR="000B7CB2" w:rsidRDefault="00EA766F">
            <w:pPr>
              <w:widowControl w:val="0"/>
            </w:pPr>
            <w:r>
              <w:t>9.6434E-06</w:t>
            </w:r>
          </w:p>
        </w:tc>
        <w:tc>
          <w:tcPr>
            <w:tcW w:w="1605" w:type="dxa"/>
            <w:tcBorders>
              <w:top w:val="nil"/>
              <w:left w:val="nil"/>
              <w:bottom w:val="single" w:sz="8" w:space="0" w:color="000000"/>
              <w:right w:val="single" w:sz="4" w:space="0" w:color="000000"/>
            </w:tcBorders>
            <w:tcMar>
              <w:top w:w="100" w:type="dxa"/>
              <w:left w:w="100" w:type="dxa"/>
              <w:bottom w:w="100" w:type="dxa"/>
              <w:right w:w="100" w:type="dxa"/>
            </w:tcMar>
          </w:tcPr>
          <w:p w14:paraId="0DBF1FFD" w14:textId="7FCE75A6" w:rsidR="000B7CB2" w:rsidRDefault="003F5C74">
            <w:pPr>
              <w:widowControl w:val="0"/>
            </w:pPr>
            <w:r>
              <w:t>4</w:t>
            </w:r>
            <w:r w:rsidR="00EA766F">
              <w:t>.</w:t>
            </w:r>
            <w:r>
              <w:t>0913</w:t>
            </w:r>
            <w:r w:rsidR="00EA766F">
              <w:t>E-05</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tcPr>
          <w:p w14:paraId="783AD8F7" w14:textId="77777777" w:rsidR="000B7CB2" w:rsidRDefault="00EA766F">
            <w:pPr>
              <w:widowControl w:val="0"/>
            </w:pPr>
            <w:r>
              <w:t>1.5455E-04</w:t>
            </w:r>
          </w:p>
        </w:tc>
      </w:tr>
      <w:tr w:rsidR="000B7CB2" w14:paraId="24EFC9DD" w14:textId="77777777">
        <w:trPr>
          <w:jc w:val="center"/>
        </w:trPr>
        <w:tc>
          <w:tcPr>
            <w:tcW w:w="3825" w:type="dxa"/>
            <w:shd w:val="clear" w:color="auto" w:fill="auto"/>
            <w:tcMar>
              <w:top w:w="100" w:type="dxa"/>
              <w:left w:w="100" w:type="dxa"/>
              <w:bottom w:w="100" w:type="dxa"/>
              <w:right w:w="100" w:type="dxa"/>
            </w:tcMar>
          </w:tcPr>
          <w:p w14:paraId="6759DE80" w14:textId="77777777" w:rsidR="000B7CB2" w:rsidRDefault="00EA766F">
            <w:pPr>
              <w:widowControl w:val="0"/>
              <w:rPr>
                <w:b/>
              </w:rPr>
            </w:pPr>
            <w:r>
              <w:rPr>
                <w:b/>
              </w:rPr>
              <w:t>Antimony 95% CDI (mg/kg-day)</w:t>
            </w:r>
          </w:p>
        </w:tc>
        <w:tc>
          <w:tcPr>
            <w:tcW w:w="1740" w:type="dxa"/>
            <w:tcBorders>
              <w:top w:val="nil"/>
              <w:left w:val="single" w:sz="8" w:space="0" w:color="000000"/>
              <w:bottom w:val="single" w:sz="8" w:space="0" w:color="000000"/>
              <w:right w:val="single" w:sz="4" w:space="0" w:color="000000"/>
            </w:tcBorders>
            <w:tcMar>
              <w:top w:w="100" w:type="dxa"/>
              <w:left w:w="100" w:type="dxa"/>
              <w:bottom w:w="100" w:type="dxa"/>
              <w:right w:w="100" w:type="dxa"/>
            </w:tcMar>
          </w:tcPr>
          <w:p w14:paraId="7DB9D154" w14:textId="77777777" w:rsidR="000B7CB2" w:rsidRDefault="00EA766F">
            <w:pPr>
              <w:widowControl w:val="0"/>
            </w:pPr>
            <w:r>
              <w:t>4.0110E-05</w:t>
            </w:r>
          </w:p>
        </w:tc>
        <w:tc>
          <w:tcPr>
            <w:tcW w:w="1605" w:type="dxa"/>
            <w:tcBorders>
              <w:top w:val="nil"/>
              <w:left w:val="nil"/>
              <w:bottom w:val="single" w:sz="8" w:space="0" w:color="000000"/>
              <w:right w:val="single" w:sz="4" w:space="0" w:color="000000"/>
            </w:tcBorders>
            <w:tcMar>
              <w:top w:w="100" w:type="dxa"/>
              <w:left w:w="100" w:type="dxa"/>
              <w:bottom w:w="100" w:type="dxa"/>
              <w:right w:w="100" w:type="dxa"/>
            </w:tcMar>
          </w:tcPr>
          <w:p w14:paraId="5CA074E1" w14:textId="7EF1117D" w:rsidR="000B7CB2" w:rsidRDefault="003F5C74">
            <w:pPr>
              <w:widowControl w:val="0"/>
            </w:pPr>
            <w:r>
              <w:t>1.7016</w:t>
            </w:r>
            <w:r w:rsidR="00EA766F">
              <w:t>E-05</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tcPr>
          <w:p w14:paraId="12B0D533" w14:textId="77777777" w:rsidR="000B7CB2" w:rsidRDefault="00EA766F">
            <w:pPr>
              <w:widowControl w:val="0"/>
            </w:pPr>
            <w:r>
              <w:t>6.4278E-04</w:t>
            </w:r>
          </w:p>
        </w:tc>
      </w:tr>
    </w:tbl>
    <w:p w14:paraId="1E1FEFF0" w14:textId="77777777" w:rsidR="000F50AB" w:rsidRPr="003A2385" w:rsidRDefault="000F50AB" w:rsidP="000F50AB">
      <w:pPr>
        <w:pStyle w:val="Caption"/>
        <w:keepNext/>
        <w:jc w:val="center"/>
        <w:rPr>
          <w:sz w:val="22"/>
          <w:szCs w:val="22"/>
        </w:rPr>
      </w:pPr>
    </w:p>
    <w:p w14:paraId="4A449D0F" w14:textId="134E1144" w:rsidR="000F50AB" w:rsidRPr="003A2385" w:rsidRDefault="000F50AB" w:rsidP="000F50AB">
      <w:pPr>
        <w:pStyle w:val="Caption"/>
        <w:keepNext/>
        <w:jc w:val="center"/>
        <w:rPr>
          <w:sz w:val="22"/>
          <w:szCs w:val="22"/>
        </w:rPr>
      </w:pPr>
      <w:bookmarkStart w:id="77" w:name="_Toc513400509"/>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4</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FA0A37" w:rsidRPr="003A2385">
        <w:rPr>
          <w:b/>
          <w:noProof/>
          <w:sz w:val="22"/>
          <w:szCs w:val="22"/>
        </w:rPr>
        <w:t>3</w:t>
      </w:r>
      <w:r w:rsidR="00FA0A37" w:rsidRPr="003A2385">
        <w:rPr>
          <w:b/>
          <w:sz w:val="22"/>
          <w:szCs w:val="22"/>
        </w:rPr>
        <w:fldChar w:fldCharType="end"/>
      </w:r>
      <w:r w:rsidRPr="003A2385">
        <w:rPr>
          <w:b/>
          <w:i w:val="0"/>
          <w:sz w:val="22"/>
          <w:szCs w:val="22"/>
        </w:rPr>
        <w:t>:</w:t>
      </w:r>
      <w:r w:rsidR="00136109" w:rsidRPr="003A2385">
        <w:rPr>
          <w:i w:val="0"/>
          <w:sz w:val="22"/>
          <w:szCs w:val="22"/>
        </w:rPr>
        <w:t xml:space="preserve"> Chronic daily intake</w:t>
      </w:r>
      <w:r w:rsidR="008F48FC">
        <w:rPr>
          <w:i w:val="0"/>
          <w:sz w:val="22"/>
          <w:szCs w:val="22"/>
        </w:rPr>
        <w:t xml:space="preserve"> (CDI)</w:t>
      </w:r>
      <w:r w:rsidR="00136109" w:rsidRPr="003A2385">
        <w:rPr>
          <w:i w:val="0"/>
          <w:sz w:val="22"/>
          <w:szCs w:val="22"/>
        </w:rPr>
        <w:t xml:space="preserve"> s</w:t>
      </w:r>
      <w:r w:rsidRPr="003A2385">
        <w:rPr>
          <w:i w:val="0"/>
          <w:sz w:val="22"/>
          <w:szCs w:val="22"/>
        </w:rPr>
        <w:t>ummary for arsenic exposure scenarios: carcinogenic risk.</w:t>
      </w:r>
      <w:bookmarkEnd w:id="77"/>
    </w:p>
    <w:tbl>
      <w:tblPr>
        <w:tblStyle w:val="a6"/>
        <w:tblW w:w="886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5"/>
        <w:gridCol w:w="1740"/>
        <w:gridCol w:w="1605"/>
        <w:gridCol w:w="1695"/>
      </w:tblGrid>
      <w:tr w:rsidR="000B7CB2" w14:paraId="7DF8A52F" w14:textId="77777777">
        <w:trPr>
          <w:jc w:val="center"/>
        </w:trPr>
        <w:tc>
          <w:tcPr>
            <w:tcW w:w="3825" w:type="dxa"/>
            <w:shd w:val="clear" w:color="auto" w:fill="auto"/>
            <w:tcMar>
              <w:top w:w="100" w:type="dxa"/>
              <w:left w:w="100" w:type="dxa"/>
              <w:bottom w:w="100" w:type="dxa"/>
              <w:right w:w="100" w:type="dxa"/>
            </w:tcMar>
          </w:tcPr>
          <w:p w14:paraId="454A1E3E" w14:textId="77777777" w:rsidR="000B7CB2" w:rsidRDefault="000B7CB2">
            <w:pPr>
              <w:widowControl w:val="0"/>
            </w:pPr>
          </w:p>
        </w:tc>
        <w:tc>
          <w:tcPr>
            <w:tcW w:w="1740" w:type="dxa"/>
            <w:shd w:val="clear" w:color="auto" w:fill="auto"/>
            <w:tcMar>
              <w:top w:w="100" w:type="dxa"/>
              <w:left w:w="100" w:type="dxa"/>
              <w:bottom w:w="100" w:type="dxa"/>
              <w:right w:w="100" w:type="dxa"/>
            </w:tcMar>
          </w:tcPr>
          <w:p w14:paraId="4777098A" w14:textId="77777777" w:rsidR="000B7CB2" w:rsidRDefault="00EA766F">
            <w:pPr>
              <w:widowControl w:val="0"/>
              <w:jc w:val="center"/>
              <w:rPr>
                <w:b/>
              </w:rPr>
            </w:pPr>
            <w:r>
              <w:rPr>
                <w:b/>
              </w:rPr>
              <w:t>Recreational Adult</w:t>
            </w:r>
          </w:p>
        </w:tc>
        <w:tc>
          <w:tcPr>
            <w:tcW w:w="1605" w:type="dxa"/>
            <w:shd w:val="clear" w:color="auto" w:fill="auto"/>
            <w:tcMar>
              <w:top w:w="100" w:type="dxa"/>
              <w:left w:w="100" w:type="dxa"/>
              <w:bottom w:w="100" w:type="dxa"/>
              <w:right w:w="100" w:type="dxa"/>
            </w:tcMar>
          </w:tcPr>
          <w:p w14:paraId="3CB5C4E1" w14:textId="77777777" w:rsidR="000B7CB2" w:rsidRDefault="00EA766F">
            <w:pPr>
              <w:widowControl w:val="0"/>
              <w:jc w:val="center"/>
              <w:rPr>
                <w:b/>
              </w:rPr>
            </w:pPr>
            <w:r>
              <w:rPr>
                <w:b/>
              </w:rPr>
              <w:t>Recreational Child</w:t>
            </w:r>
          </w:p>
        </w:tc>
        <w:tc>
          <w:tcPr>
            <w:tcW w:w="1695" w:type="dxa"/>
            <w:shd w:val="clear" w:color="auto" w:fill="auto"/>
            <w:tcMar>
              <w:top w:w="100" w:type="dxa"/>
              <w:left w:w="100" w:type="dxa"/>
              <w:bottom w:w="100" w:type="dxa"/>
              <w:right w:w="100" w:type="dxa"/>
            </w:tcMar>
          </w:tcPr>
          <w:p w14:paraId="244ECC19" w14:textId="77777777" w:rsidR="000B7CB2" w:rsidRDefault="00EA766F">
            <w:pPr>
              <w:widowControl w:val="0"/>
              <w:jc w:val="center"/>
              <w:rPr>
                <w:b/>
              </w:rPr>
            </w:pPr>
            <w:r>
              <w:rPr>
                <w:b/>
              </w:rPr>
              <w:t>1-Year Worker</w:t>
            </w:r>
          </w:p>
        </w:tc>
      </w:tr>
      <w:tr w:rsidR="000B7CB2" w14:paraId="2203A0E1" w14:textId="77777777">
        <w:trPr>
          <w:jc w:val="center"/>
        </w:trPr>
        <w:tc>
          <w:tcPr>
            <w:tcW w:w="3825" w:type="dxa"/>
            <w:shd w:val="clear" w:color="auto" w:fill="auto"/>
            <w:tcMar>
              <w:top w:w="100" w:type="dxa"/>
              <w:left w:w="100" w:type="dxa"/>
              <w:bottom w:w="100" w:type="dxa"/>
              <w:right w:w="100" w:type="dxa"/>
            </w:tcMar>
          </w:tcPr>
          <w:p w14:paraId="46E5EE91" w14:textId="77777777" w:rsidR="000B7CB2" w:rsidRDefault="00EA766F">
            <w:pPr>
              <w:widowControl w:val="0"/>
              <w:rPr>
                <w:b/>
              </w:rPr>
            </w:pPr>
            <w:r>
              <w:rPr>
                <w:b/>
              </w:rPr>
              <w:t>Arsenic 50% CDI (mg/kg-day)</w:t>
            </w:r>
          </w:p>
        </w:tc>
        <w:tc>
          <w:tcPr>
            <w:tcW w:w="1740"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7DFDF921" w14:textId="77777777" w:rsidR="000B7CB2" w:rsidRDefault="00EA766F">
            <w:pPr>
              <w:widowControl w:val="0"/>
            </w:pPr>
            <w:r>
              <w:t>2.9119E-06</w:t>
            </w:r>
          </w:p>
        </w:tc>
        <w:tc>
          <w:tcPr>
            <w:tcW w:w="1605" w:type="dxa"/>
            <w:tcBorders>
              <w:top w:val="single" w:sz="8" w:space="0" w:color="000000"/>
              <w:left w:val="nil"/>
              <w:bottom w:val="single" w:sz="4" w:space="0" w:color="000000"/>
              <w:right w:val="single" w:sz="4" w:space="0" w:color="000000"/>
            </w:tcBorders>
            <w:tcMar>
              <w:top w:w="100" w:type="dxa"/>
              <w:left w:w="100" w:type="dxa"/>
              <w:bottom w:w="100" w:type="dxa"/>
              <w:right w:w="100" w:type="dxa"/>
            </w:tcMar>
          </w:tcPr>
          <w:p w14:paraId="134B59A2" w14:textId="3F6240E9" w:rsidR="000B7CB2" w:rsidRDefault="003F5C74">
            <w:pPr>
              <w:widowControl w:val="0"/>
            </w:pPr>
            <w:r>
              <w:t>3.7061</w:t>
            </w:r>
            <w:r w:rsidR="00EA766F">
              <w:t>E-06</w:t>
            </w:r>
          </w:p>
        </w:tc>
        <w:tc>
          <w:tcPr>
            <w:tcW w:w="1695" w:type="dxa"/>
            <w:tcBorders>
              <w:top w:val="single" w:sz="8" w:space="0" w:color="000000"/>
              <w:left w:val="nil"/>
              <w:bottom w:val="single" w:sz="4" w:space="0" w:color="000000"/>
              <w:right w:val="single" w:sz="8" w:space="0" w:color="000000"/>
            </w:tcBorders>
            <w:tcMar>
              <w:top w:w="100" w:type="dxa"/>
              <w:left w:w="100" w:type="dxa"/>
              <w:bottom w:w="100" w:type="dxa"/>
              <w:right w:w="100" w:type="dxa"/>
            </w:tcMar>
          </w:tcPr>
          <w:p w14:paraId="4CBA4C08" w14:textId="77777777" w:rsidR="000B7CB2" w:rsidRDefault="00EA766F">
            <w:pPr>
              <w:widowControl w:val="0"/>
            </w:pPr>
            <w:r>
              <w:t>2.3333E-06</w:t>
            </w:r>
          </w:p>
        </w:tc>
      </w:tr>
      <w:tr w:rsidR="000B7CB2" w14:paraId="0BB3E7D3" w14:textId="77777777">
        <w:trPr>
          <w:jc w:val="center"/>
        </w:trPr>
        <w:tc>
          <w:tcPr>
            <w:tcW w:w="3825" w:type="dxa"/>
            <w:shd w:val="clear" w:color="auto" w:fill="auto"/>
            <w:tcMar>
              <w:top w:w="100" w:type="dxa"/>
              <w:left w:w="100" w:type="dxa"/>
              <w:bottom w:w="100" w:type="dxa"/>
              <w:right w:w="100" w:type="dxa"/>
            </w:tcMar>
          </w:tcPr>
          <w:p w14:paraId="003FA6A4" w14:textId="77777777" w:rsidR="000B7CB2" w:rsidRDefault="00EA766F">
            <w:pPr>
              <w:widowControl w:val="0"/>
              <w:rPr>
                <w:b/>
              </w:rPr>
            </w:pPr>
            <w:r>
              <w:rPr>
                <w:b/>
              </w:rPr>
              <w:t>Arsenic 95% CDI (mg/kg-day)</w:t>
            </w:r>
          </w:p>
        </w:tc>
        <w:tc>
          <w:tcPr>
            <w:tcW w:w="1740"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24E89F52" w14:textId="77777777" w:rsidR="000B7CB2" w:rsidRDefault="00EA766F">
            <w:pPr>
              <w:widowControl w:val="0"/>
            </w:pPr>
            <w:r>
              <w:t>1.6752E-05</w:t>
            </w:r>
          </w:p>
        </w:tc>
        <w:tc>
          <w:tcPr>
            <w:tcW w:w="1605" w:type="dxa"/>
            <w:tcBorders>
              <w:top w:val="single" w:sz="8" w:space="0" w:color="000000"/>
              <w:left w:val="nil"/>
              <w:bottom w:val="single" w:sz="4" w:space="0" w:color="000000"/>
              <w:right w:val="single" w:sz="4" w:space="0" w:color="000000"/>
            </w:tcBorders>
            <w:tcMar>
              <w:top w:w="100" w:type="dxa"/>
              <w:left w:w="100" w:type="dxa"/>
              <w:bottom w:w="100" w:type="dxa"/>
              <w:right w:w="100" w:type="dxa"/>
            </w:tcMar>
          </w:tcPr>
          <w:p w14:paraId="0B34DA0C" w14:textId="702EBDD1" w:rsidR="000B7CB2" w:rsidRDefault="003F5C74">
            <w:pPr>
              <w:widowControl w:val="0"/>
            </w:pPr>
            <w:r>
              <w:t>2.1320</w:t>
            </w:r>
            <w:r w:rsidR="00EA766F">
              <w:t>E-05</w:t>
            </w:r>
          </w:p>
        </w:tc>
        <w:tc>
          <w:tcPr>
            <w:tcW w:w="1695" w:type="dxa"/>
            <w:tcBorders>
              <w:top w:val="single" w:sz="8" w:space="0" w:color="000000"/>
              <w:left w:val="nil"/>
              <w:bottom w:val="single" w:sz="4" w:space="0" w:color="000000"/>
              <w:right w:val="single" w:sz="8" w:space="0" w:color="000000"/>
            </w:tcBorders>
            <w:tcMar>
              <w:top w:w="100" w:type="dxa"/>
              <w:left w:w="100" w:type="dxa"/>
              <w:bottom w:w="100" w:type="dxa"/>
              <w:right w:w="100" w:type="dxa"/>
            </w:tcMar>
          </w:tcPr>
          <w:p w14:paraId="059DA447" w14:textId="77777777" w:rsidR="000B7CB2" w:rsidRDefault="00EA766F">
            <w:pPr>
              <w:widowControl w:val="0"/>
            </w:pPr>
            <w:r>
              <w:t>1.3423E-05</w:t>
            </w:r>
          </w:p>
        </w:tc>
      </w:tr>
    </w:tbl>
    <w:p w14:paraId="0FD14DB1" w14:textId="77777777" w:rsidR="000B7CB2" w:rsidRDefault="000B7CB2"/>
    <w:p w14:paraId="6B9E3014" w14:textId="3C1BFBAA" w:rsidR="000B7CB2" w:rsidRDefault="00EA766F">
      <w:r>
        <w:t>Once the CDI values were determined, they were used to obtain the non-carcinogenic and carcinogenic risk values for each applicable scenario. For non-carcinogenic risk, the CDI was divided by the oral reference dose (0.0003 and 0.0004 mg/kg-day for antimony and arsenic, respectively), resulting in the hazard quotient (HQ) value [18, 19]. For the arsenic carcinogenic risk, the CDI was multiplied by the</w:t>
      </w:r>
      <w:r w:rsidR="00A62EDB">
        <w:t xml:space="preserve"> oral</w:t>
      </w:r>
      <w:r>
        <w:t xml:space="preserve"> in</w:t>
      </w:r>
      <w:r w:rsidR="00A62EDB">
        <w:t>gestion</w:t>
      </w:r>
      <w:r>
        <w:t xml:space="preserve"> cancer slope factor </w:t>
      </w:r>
      <w:r w:rsidR="00A62EDB">
        <w:t>(1.5</w:t>
      </w:r>
      <w:r>
        <w:t xml:space="preserve"> (mg/kg-day)</w:t>
      </w:r>
      <w:r>
        <w:rPr>
          <w:vertAlign w:val="superscript"/>
        </w:rPr>
        <w:t>-1</w:t>
      </w:r>
      <w:r>
        <w:t>) to obtain the potential cancer risk [18]. The results are presented in Tables 4.4 and 4.5 below</w:t>
      </w:r>
      <w:r w:rsidR="00561D26">
        <w:t xml:space="preserve"> and </w:t>
      </w:r>
      <w:r w:rsidR="005D221F">
        <w:t>the equations with their respective example</w:t>
      </w:r>
      <w:r w:rsidR="00561D26">
        <w:t xml:space="preserve"> calculations are demonstrated below</w:t>
      </w:r>
      <w:r>
        <w:t>.</w:t>
      </w:r>
    </w:p>
    <w:p w14:paraId="3C6E3BC8" w14:textId="0C8D0006" w:rsidR="005D221F" w:rsidRPr="005D221F" w:rsidRDefault="005D221F" w:rsidP="005D221F">
      <w:pPr>
        <w:pStyle w:val="Caption"/>
        <w:keepNext/>
        <w:jc w:val="center"/>
        <w:rPr>
          <w:sz w:val="22"/>
          <w:szCs w:val="22"/>
        </w:rPr>
      </w:pPr>
      <w:r w:rsidRPr="005D221F">
        <w:rPr>
          <w:sz w:val="22"/>
          <w:szCs w:val="22"/>
        </w:rPr>
        <w:t xml:space="preserve">Equation </w:t>
      </w:r>
      <w:r>
        <w:rPr>
          <w:sz w:val="22"/>
          <w:szCs w:val="22"/>
        </w:rPr>
        <w:t>4.5:</w:t>
      </w:r>
      <w:r w:rsidRPr="005D221F">
        <w:rPr>
          <w:sz w:val="22"/>
          <w:szCs w:val="22"/>
        </w:rPr>
        <w:t xml:space="preserve"> Non-Carcinogenic Hazard Quotient</w:t>
      </w:r>
    </w:p>
    <w:p w14:paraId="285C1C70" w14:textId="70BBC48F" w:rsidR="005D221F" w:rsidRDefault="005D221F">
      <m:oMathPara>
        <m:oMath>
          <m:r>
            <w:rPr>
              <w:rFonts w:ascii="Cambria Math" w:hAnsi="Cambria Math"/>
            </w:rPr>
            <m:t>HQ=</m:t>
          </m:r>
          <m:f>
            <m:fPr>
              <m:ctrlPr>
                <w:rPr>
                  <w:rFonts w:ascii="Cambria Math" w:hAnsi="Cambria Math"/>
                  <w:i/>
                </w:rPr>
              </m:ctrlPr>
            </m:fPr>
            <m:num>
              <m:r>
                <w:rPr>
                  <w:rFonts w:ascii="Cambria Math" w:hAnsi="Cambria Math"/>
                </w:rPr>
                <m:t>CDI</m:t>
              </m:r>
            </m:num>
            <m:den>
              <m:r>
                <w:rPr>
                  <w:rFonts w:ascii="Cambria Math" w:hAnsi="Cambria Math"/>
                </w:rPr>
                <m:t>0.0004</m:t>
              </m:r>
              <m:f>
                <m:fPr>
                  <m:ctrlPr>
                    <w:rPr>
                      <w:rFonts w:ascii="Cambria Math" w:hAnsi="Cambria Math"/>
                      <w:i/>
                    </w:rPr>
                  </m:ctrlPr>
                </m:fPr>
                <m:num>
                  <m:r>
                    <w:rPr>
                      <w:rFonts w:ascii="Cambria Math" w:hAnsi="Cambria Math"/>
                    </w:rPr>
                    <m:t>mg</m:t>
                  </m:r>
                </m:num>
                <m:den>
                  <m:r>
                    <w:rPr>
                      <w:rFonts w:ascii="Cambria Math" w:hAnsi="Cambria Math"/>
                    </w:rPr>
                    <m:t>kg*day</m:t>
                  </m:r>
                </m:den>
              </m:f>
            </m:den>
          </m:f>
        </m:oMath>
      </m:oMathPara>
    </w:p>
    <w:p w14:paraId="07A61699" w14:textId="780531D5" w:rsidR="00E71D7E" w:rsidRPr="00E71D7E" w:rsidRDefault="00E71D7E" w:rsidP="00E71D7E">
      <w:pPr>
        <w:pStyle w:val="Caption"/>
        <w:keepNext/>
        <w:jc w:val="center"/>
        <w:rPr>
          <w:sz w:val="22"/>
          <w:szCs w:val="22"/>
        </w:rPr>
      </w:pPr>
      <w:r w:rsidRPr="00E71D7E">
        <w:rPr>
          <w:sz w:val="22"/>
          <w:szCs w:val="22"/>
        </w:rPr>
        <w:t>Equation 4.</w:t>
      </w:r>
      <w:r w:rsidR="005D221F">
        <w:rPr>
          <w:sz w:val="22"/>
          <w:szCs w:val="22"/>
        </w:rPr>
        <w:t>6</w:t>
      </w:r>
      <w:r w:rsidRPr="00E71D7E">
        <w:rPr>
          <w:sz w:val="22"/>
          <w:szCs w:val="22"/>
        </w:rPr>
        <w:t xml:space="preserve">: </w:t>
      </w:r>
      <w:r w:rsidR="005D221F" w:rsidRPr="00E71D7E">
        <w:rPr>
          <w:sz w:val="22"/>
          <w:szCs w:val="22"/>
        </w:rPr>
        <w:t xml:space="preserve">Exposure Scenario 1: Recreational Adult for Arsenic </w:t>
      </w:r>
      <w:r w:rsidR="005D221F">
        <w:rPr>
          <w:sz w:val="22"/>
          <w:szCs w:val="22"/>
        </w:rPr>
        <w:t>Non-</w:t>
      </w:r>
      <w:r w:rsidR="005D221F" w:rsidRPr="00E71D7E">
        <w:rPr>
          <w:sz w:val="22"/>
          <w:szCs w:val="22"/>
        </w:rPr>
        <w:t xml:space="preserve">Carcinogenic </w:t>
      </w:r>
      <w:r w:rsidR="005D221F">
        <w:rPr>
          <w:sz w:val="22"/>
          <w:szCs w:val="22"/>
        </w:rPr>
        <w:t>HQ</w:t>
      </w:r>
      <w:r w:rsidR="005D221F" w:rsidRPr="00E71D7E">
        <w:rPr>
          <w:sz w:val="22"/>
          <w:szCs w:val="22"/>
        </w:rPr>
        <w:t xml:space="preserve"> at 95% concentration</w:t>
      </w:r>
    </w:p>
    <w:p w14:paraId="1BA560CD" w14:textId="7728CBC0" w:rsidR="00561D26" w:rsidRPr="005D221F" w:rsidRDefault="00561D26" w:rsidP="00561D26">
      <w:pPr>
        <w:jc w:val="center"/>
        <w:rPr>
          <w:i/>
        </w:rPr>
      </w:pPr>
      <m:oMathPara>
        <m:oMathParaPr>
          <m:jc m:val="center"/>
        </m:oMathParaPr>
        <m:oMath>
          <m:r>
            <w:rPr>
              <w:rFonts w:ascii="Cambria Math" w:hAnsi="Cambria Math"/>
            </w:rPr>
            <m:t>HQ=</m:t>
          </m:r>
          <m:f>
            <m:fPr>
              <m:ctrlPr>
                <w:rPr>
                  <w:rFonts w:ascii="Cambria Math" w:hAnsi="Cambria Math"/>
                  <w:i/>
                </w:rPr>
              </m:ctrlPr>
            </m:fPr>
            <m:num>
              <m:r>
                <w:rPr>
                  <w:rFonts w:ascii="Cambria Math" w:hAnsi="Cambria Math"/>
                </w:rPr>
                <m:t>5.8630E-05</m:t>
              </m:r>
              <m:f>
                <m:fPr>
                  <m:ctrlPr>
                    <w:rPr>
                      <w:rFonts w:ascii="Cambria Math" w:hAnsi="Cambria Math"/>
                      <w:i/>
                    </w:rPr>
                  </m:ctrlPr>
                </m:fPr>
                <m:num>
                  <m:r>
                    <w:rPr>
                      <w:rFonts w:ascii="Cambria Math" w:hAnsi="Cambria Math"/>
                    </w:rPr>
                    <m:t>mg</m:t>
                  </m:r>
                </m:num>
                <m:den>
                  <m:r>
                    <w:rPr>
                      <w:rFonts w:ascii="Cambria Math" w:hAnsi="Cambria Math"/>
                    </w:rPr>
                    <m:t>kg*day</m:t>
                  </m:r>
                </m:den>
              </m:f>
            </m:num>
            <m:den>
              <m:r>
                <w:rPr>
                  <w:rFonts w:ascii="Cambria Math" w:hAnsi="Cambria Math"/>
                </w:rPr>
                <m:t>0.0004</m:t>
              </m:r>
              <m:f>
                <m:fPr>
                  <m:ctrlPr>
                    <w:rPr>
                      <w:rFonts w:ascii="Cambria Math" w:hAnsi="Cambria Math"/>
                      <w:i/>
                    </w:rPr>
                  </m:ctrlPr>
                </m:fPr>
                <m:num>
                  <m:r>
                    <w:rPr>
                      <w:rFonts w:ascii="Cambria Math" w:hAnsi="Cambria Math"/>
                    </w:rPr>
                    <m:t>mg</m:t>
                  </m:r>
                </m:num>
                <m:den>
                  <m:r>
                    <w:rPr>
                      <w:rFonts w:ascii="Cambria Math" w:hAnsi="Cambria Math"/>
                    </w:rPr>
                    <m:t>kg*day</m:t>
                  </m:r>
                </m:den>
              </m:f>
            </m:den>
          </m:f>
          <m:r>
            <w:rPr>
              <w:rFonts w:ascii="Cambria Math" w:hAnsi="Cambria Math"/>
            </w:rPr>
            <m:t>=0.20</m:t>
          </m:r>
        </m:oMath>
      </m:oMathPara>
    </w:p>
    <w:p w14:paraId="731D8540" w14:textId="77777777" w:rsidR="005D221F" w:rsidRPr="005D221F" w:rsidRDefault="005D221F" w:rsidP="00561D26">
      <w:pPr>
        <w:jc w:val="center"/>
        <w:rPr>
          <w:i/>
        </w:rPr>
      </w:pPr>
    </w:p>
    <w:p w14:paraId="692820B1" w14:textId="4C5B9963" w:rsidR="005D221F" w:rsidRPr="005D221F" w:rsidRDefault="005D221F" w:rsidP="005D221F">
      <w:pPr>
        <w:pStyle w:val="Caption"/>
        <w:keepNext/>
        <w:jc w:val="center"/>
        <w:rPr>
          <w:sz w:val="22"/>
          <w:szCs w:val="22"/>
        </w:rPr>
      </w:pPr>
      <w:r w:rsidRPr="005D221F">
        <w:rPr>
          <w:sz w:val="22"/>
          <w:szCs w:val="22"/>
        </w:rPr>
        <w:t xml:space="preserve">Equation </w:t>
      </w:r>
      <w:r>
        <w:rPr>
          <w:sz w:val="22"/>
          <w:szCs w:val="22"/>
        </w:rPr>
        <w:t xml:space="preserve">4.7: </w:t>
      </w:r>
      <w:r w:rsidRPr="005D221F">
        <w:rPr>
          <w:sz w:val="22"/>
          <w:szCs w:val="22"/>
        </w:rPr>
        <w:t>Carcinogenic Hazard Quotient</w:t>
      </w:r>
    </w:p>
    <w:p w14:paraId="5A7800C8" w14:textId="48C2E06F" w:rsidR="005D221F" w:rsidRPr="005D221F" w:rsidRDefault="005D221F" w:rsidP="005D221F">
      <w:pPr>
        <w:jc w:val="center"/>
        <w:rPr>
          <w:i/>
        </w:rPr>
      </w:pPr>
      <m:oMathPara>
        <m:oMath>
          <m:r>
            <w:rPr>
              <w:rFonts w:ascii="Cambria Math" w:hAnsi="Cambria Math"/>
            </w:rPr>
            <m:t xml:space="preserve">HQ=CDI*1.5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mg</m:t>
                      </m:r>
                    </m:num>
                    <m:den>
                      <m:r>
                        <w:rPr>
                          <w:rFonts w:ascii="Cambria Math" w:hAnsi="Cambria Math"/>
                        </w:rPr>
                        <m:t>kg*day</m:t>
                      </m:r>
                    </m:den>
                  </m:f>
                </m:e>
              </m:d>
            </m:e>
            <m:sup>
              <m:r>
                <w:rPr>
                  <w:rFonts w:ascii="Cambria Math" w:hAnsi="Cambria Math"/>
                </w:rPr>
                <m:t>-1</m:t>
              </m:r>
            </m:sup>
          </m:sSup>
        </m:oMath>
      </m:oMathPara>
    </w:p>
    <w:p w14:paraId="65798212" w14:textId="39906363" w:rsidR="00E71D7E" w:rsidRPr="00E71D7E" w:rsidRDefault="00E71D7E" w:rsidP="00E71D7E">
      <w:pPr>
        <w:pStyle w:val="Caption"/>
        <w:keepNext/>
        <w:jc w:val="center"/>
        <w:rPr>
          <w:sz w:val="22"/>
          <w:szCs w:val="22"/>
        </w:rPr>
      </w:pPr>
      <w:r w:rsidRPr="00E71D7E">
        <w:rPr>
          <w:sz w:val="22"/>
          <w:szCs w:val="22"/>
        </w:rPr>
        <w:t>Equation 4.</w:t>
      </w:r>
      <w:r w:rsidR="005D221F">
        <w:rPr>
          <w:sz w:val="22"/>
          <w:szCs w:val="22"/>
        </w:rPr>
        <w:t>8</w:t>
      </w:r>
      <w:r w:rsidRPr="00E71D7E">
        <w:rPr>
          <w:sz w:val="22"/>
          <w:szCs w:val="22"/>
        </w:rPr>
        <w:t xml:space="preserve">: </w:t>
      </w:r>
      <w:r w:rsidR="005D221F" w:rsidRPr="00E71D7E">
        <w:rPr>
          <w:sz w:val="22"/>
          <w:szCs w:val="22"/>
        </w:rPr>
        <w:t xml:space="preserve">Exposure Scenario 1: Recreational Adult for Arsenic Carcinogenic </w:t>
      </w:r>
      <w:r w:rsidR="005D221F">
        <w:rPr>
          <w:sz w:val="22"/>
          <w:szCs w:val="22"/>
        </w:rPr>
        <w:t>HQ</w:t>
      </w:r>
      <w:r w:rsidR="005D221F" w:rsidRPr="00E71D7E">
        <w:rPr>
          <w:sz w:val="22"/>
          <w:szCs w:val="22"/>
        </w:rPr>
        <w:t xml:space="preserve"> at 95% concentration</w:t>
      </w:r>
    </w:p>
    <w:p w14:paraId="33ACCF69" w14:textId="77777777" w:rsidR="00561D26" w:rsidRPr="00561D26" w:rsidRDefault="00561D26" w:rsidP="00561D26">
      <w:pPr>
        <w:jc w:val="center"/>
        <w:rPr>
          <w:i/>
        </w:rPr>
      </w:pPr>
      <m:oMathPara>
        <m:oMathParaPr>
          <m:jc m:val="center"/>
        </m:oMathParaPr>
        <m:oMath>
          <m:r>
            <w:rPr>
              <w:rFonts w:ascii="Cambria Math" w:hAnsi="Cambria Math"/>
            </w:rPr>
            <m:t>HQ=5.8630E-05</m:t>
          </m:r>
          <m:f>
            <m:fPr>
              <m:ctrlPr>
                <w:rPr>
                  <w:rFonts w:ascii="Cambria Math" w:hAnsi="Cambria Math"/>
                  <w:i/>
                </w:rPr>
              </m:ctrlPr>
            </m:fPr>
            <m:num>
              <m:r>
                <w:rPr>
                  <w:rFonts w:ascii="Cambria Math" w:hAnsi="Cambria Math"/>
                </w:rPr>
                <m:t>mg</m:t>
              </m:r>
            </m:num>
            <m:den>
              <m:r>
                <w:rPr>
                  <w:rFonts w:ascii="Cambria Math" w:hAnsi="Cambria Math"/>
                </w:rPr>
                <m:t>kg*day</m:t>
              </m:r>
            </m:den>
          </m:f>
          <m:r>
            <w:rPr>
              <w:rFonts w:ascii="Cambria Math" w:hAnsi="Cambria Math"/>
            </w:rPr>
            <m:t xml:space="preserve">*1.5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mg</m:t>
                      </m:r>
                    </m:num>
                    <m:den>
                      <m:r>
                        <w:rPr>
                          <w:rFonts w:ascii="Cambria Math" w:hAnsi="Cambria Math"/>
                        </w:rPr>
                        <m:t>kg*day</m:t>
                      </m:r>
                    </m:den>
                  </m:f>
                </m:e>
              </m:d>
            </m:e>
            <m:sup>
              <m:r>
                <w:rPr>
                  <w:rFonts w:ascii="Cambria Math" w:hAnsi="Cambria Math"/>
                </w:rPr>
                <m:t>-1</m:t>
              </m:r>
            </m:sup>
          </m:sSup>
          <m:r>
            <w:rPr>
              <w:rFonts w:ascii="Cambria Math" w:hAnsi="Cambria Math"/>
            </w:rPr>
            <m:t>=2.5127E-05</m:t>
          </m:r>
        </m:oMath>
      </m:oMathPara>
    </w:p>
    <w:p w14:paraId="60A8CB50" w14:textId="77777777" w:rsidR="000F50AB" w:rsidRDefault="000F50AB"/>
    <w:p w14:paraId="468CA051" w14:textId="77777777" w:rsidR="000F50AB" w:rsidRPr="003A2385" w:rsidRDefault="000F50AB" w:rsidP="000F50AB">
      <w:pPr>
        <w:pStyle w:val="Caption"/>
        <w:keepNext/>
        <w:jc w:val="center"/>
        <w:rPr>
          <w:sz w:val="22"/>
          <w:szCs w:val="22"/>
        </w:rPr>
      </w:pPr>
      <w:bookmarkStart w:id="78" w:name="_Toc513400510"/>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4</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FA0A37" w:rsidRPr="003A2385">
        <w:rPr>
          <w:b/>
          <w:noProof/>
          <w:sz w:val="22"/>
          <w:szCs w:val="22"/>
        </w:rPr>
        <w:t>4</w:t>
      </w:r>
      <w:r w:rsidR="00FA0A37" w:rsidRPr="003A2385">
        <w:rPr>
          <w:b/>
          <w:sz w:val="22"/>
          <w:szCs w:val="22"/>
        </w:rPr>
        <w:fldChar w:fldCharType="end"/>
      </w:r>
      <w:r w:rsidRPr="003A2385">
        <w:rPr>
          <w:b/>
          <w:i w:val="0"/>
          <w:sz w:val="22"/>
          <w:szCs w:val="22"/>
        </w:rPr>
        <w:t>:</w:t>
      </w:r>
      <w:r w:rsidRPr="003A2385">
        <w:rPr>
          <w:i w:val="0"/>
          <w:sz w:val="22"/>
          <w:szCs w:val="22"/>
        </w:rPr>
        <w:t xml:space="preserve"> Exposure scenarios’ risk summary: 50% concentrations.</w:t>
      </w:r>
      <w:bookmarkEnd w:id="78"/>
    </w:p>
    <w:tbl>
      <w:tblPr>
        <w:tblStyle w:val="a7"/>
        <w:tblW w:w="80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15"/>
        <w:gridCol w:w="1635"/>
        <w:gridCol w:w="1650"/>
        <w:gridCol w:w="1440"/>
      </w:tblGrid>
      <w:tr w:rsidR="000B7CB2" w14:paraId="4520B3DB" w14:textId="77777777" w:rsidTr="000F50AB">
        <w:trPr>
          <w:jc w:val="center"/>
        </w:trPr>
        <w:tc>
          <w:tcPr>
            <w:tcW w:w="3315" w:type="dxa"/>
            <w:shd w:val="clear" w:color="auto" w:fill="auto"/>
            <w:tcMar>
              <w:top w:w="100" w:type="dxa"/>
              <w:left w:w="100" w:type="dxa"/>
              <w:bottom w:w="100" w:type="dxa"/>
              <w:right w:w="100" w:type="dxa"/>
            </w:tcMar>
            <w:vAlign w:val="center"/>
          </w:tcPr>
          <w:p w14:paraId="1BEF1E9E" w14:textId="77777777" w:rsidR="000B7CB2" w:rsidRDefault="000B7CB2" w:rsidP="000F50AB">
            <w:pPr>
              <w:widowControl w:val="0"/>
              <w:jc w:val="center"/>
            </w:pPr>
          </w:p>
        </w:tc>
        <w:tc>
          <w:tcPr>
            <w:tcW w:w="1635" w:type="dxa"/>
            <w:shd w:val="clear" w:color="auto" w:fill="auto"/>
            <w:tcMar>
              <w:top w:w="100" w:type="dxa"/>
              <w:left w:w="100" w:type="dxa"/>
              <w:bottom w:w="100" w:type="dxa"/>
              <w:right w:w="100" w:type="dxa"/>
            </w:tcMar>
            <w:vAlign w:val="center"/>
          </w:tcPr>
          <w:p w14:paraId="3F76490C" w14:textId="77777777" w:rsidR="000B7CB2" w:rsidRDefault="00EA766F" w:rsidP="000F50AB">
            <w:pPr>
              <w:widowControl w:val="0"/>
              <w:jc w:val="center"/>
              <w:rPr>
                <w:b/>
              </w:rPr>
            </w:pPr>
            <w:r>
              <w:rPr>
                <w:b/>
              </w:rPr>
              <w:t>Recreational Adult</w:t>
            </w:r>
          </w:p>
        </w:tc>
        <w:tc>
          <w:tcPr>
            <w:tcW w:w="1650" w:type="dxa"/>
            <w:shd w:val="clear" w:color="auto" w:fill="auto"/>
            <w:tcMar>
              <w:top w:w="100" w:type="dxa"/>
              <w:left w:w="100" w:type="dxa"/>
              <w:bottom w:w="100" w:type="dxa"/>
              <w:right w:w="100" w:type="dxa"/>
            </w:tcMar>
            <w:vAlign w:val="center"/>
          </w:tcPr>
          <w:p w14:paraId="37DD2D4C" w14:textId="77777777" w:rsidR="000B7CB2" w:rsidRDefault="00EA766F" w:rsidP="000F50AB">
            <w:pPr>
              <w:widowControl w:val="0"/>
              <w:jc w:val="center"/>
              <w:rPr>
                <w:b/>
              </w:rPr>
            </w:pPr>
            <w:r>
              <w:rPr>
                <w:b/>
              </w:rPr>
              <w:t>Recreational Child</w:t>
            </w:r>
          </w:p>
        </w:tc>
        <w:tc>
          <w:tcPr>
            <w:tcW w:w="1440" w:type="dxa"/>
            <w:shd w:val="clear" w:color="auto" w:fill="auto"/>
            <w:tcMar>
              <w:top w:w="100" w:type="dxa"/>
              <w:left w:w="100" w:type="dxa"/>
              <w:bottom w:w="100" w:type="dxa"/>
              <w:right w:w="100" w:type="dxa"/>
            </w:tcMar>
            <w:vAlign w:val="center"/>
          </w:tcPr>
          <w:p w14:paraId="3B1F9194" w14:textId="77777777" w:rsidR="000B7CB2" w:rsidRDefault="00EA766F" w:rsidP="000F50AB">
            <w:pPr>
              <w:widowControl w:val="0"/>
              <w:jc w:val="center"/>
              <w:rPr>
                <w:b/>
              </w:rPr>
            </w:pPr>
            <w:r>
              <w:rPr>
                <w:b/>
              </w:rPr>
              <w:t>1-Year Worker</w:t>
            </w:r>
          </w:p>
        </w:tc>
      </w:tr>
      <w:tr w:rsidR="000B7CB2" w14:paraId="29A05F70" w14:textId="77777777">
        <w:trPr>
          <w:jc w:val="center"/>
        </w:trPr>
        <w:tc>
          <w:tcPr>
            <w:tcW w:w="3315" w:type="dxa"/>
            <w:shd w:val="clear" w:color="auto" w:fill="auto"/>
            <w:tcMar>
              <w:top w:w="100" w:type="dxa"/>
              <w:left w:w="100" w:type="dxa"/>
              <w:bottom w:w="100" w:type="dxa"/>
              <w:right w:w="100" w:type="dxa"/>
            </w:tcMar>
          </w:tcPr>
          <w:p w14:paraId="12A0B147" w14:textId="77777777" w:rsidR="000B7CB2" w:rsidRDefault="00EA766F">
            <w:pPr>
              <w:widowControl w:val="0"/>
              <w:rPr>
                <w:b/>
              </w:rPr>
            </w:pPr>
            <w:r>
              <w:rPr>
                <w:b/>
              </w:rPr>
              <w:t>Arsenic Non-Carcinogenic Risk (HQ)</w:t>
            </w:r>
          </w:p>
        </w:tc>
        <w:tc>
          <w:tcPr>
            <w:tcW w:w="1635"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39BDA6AB" w14:textId="77777777" w:rsidR="000B7CB2" w:rsidRDefault="00EA766F">
            <w:pPr>
              <w:widowControl w:val="0"/>
            </w:pPr>
            <w:r>
              <w:t>0.034</w:t>
            </w:r>
          </w:p>
        </w:tc>
        <w:tc>
          <w:tcPr>
            <w:tcW w:w="1650"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3BAFB89A" w14:textId="1F54E9C8" w:rsidR="000B7CB2" w:rsidRDefault="008F48FC">
            <w:pPr>
              <w:widowControl w:val="0"/>
            </w:pPr>
            <w:r>
              <w:t>0.14</w:t>
            </w:r>
          </w:p>
        </w:tc>
        <w:tc>
          <w:tcPr>
            <w:tcW w:w="1440"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5F49B48D" w14:textId="77777777" w:rsidR="000B7CB2" w:rsidRDefault="00EA766F">
            <w:pPr>
              <w:widowControl w:val="0"/>
            </w:pPr>
            <w:r>
              <w:t>0.544</w:t>
            </w:r>
          </w:p>
        </w:tc>
      </w:tr>
      <w:tr w:rsidR="000B7CB2" w14:paraId="43830559" w14:textId="77777777">
        <w:trPr>
          <w:jc w:val="center"/>
        </w:trPr>
        <w:tc>
          <w:tcPr>
            <w:tcW w:w="3315" w:type="dxa"/>
            <w:shd w:val="clear" w:color="auto" w:fill="auto"/>
            <w:tcMar>
              <w:top w:w="100" w:type="dxa"/>
              <w:left w:w="100" w:type="dxa"/>
              <w:bottom w:w="100" w:type="dxa"/>
              <w:right w:w="100" w:type="dxa"/>
            </w:tcMar>
          </w:tcPr>
          <w:p w14:paraId="087A19D7" w14:textId="77777777" w:rsidR="000B7CB2" w:rsidRDefault="00EA766F">
            <w:pPr>
              <w:widowControl w:val="0"/>
              <w:rPr>
                <w:b/>
              </w:rPr>
            </w:pPr>
            <w:r>
              <w:rPr>
                <w:b/>
              </w:rPr>
              <w:t>Antimony Non-Carcinogenic Risk (HQ)</w:t>
            </w:r>
          </w:p>
        </w:tc>
        <w:tc>
          <w:tcPr>
            <w:tcW w:w="1635" w:type="dxa"/>
            <w:tcBorders>
              <w:top w:val="nil"/>
              <w:left w:val="single" w:sz="8" w:space="0" w:color="000000"/>
              <w:bottom w:val="single" w:sz="8" w:space="0" w:color="000000"/>
              <w:right w:val="single" w:sz="4" w:space="0" w:color="000000"/>
            </w:tcBorders>
            <w:tcMar>
              <w:top w:w="100" w:type="dxa"/>
              <w:left w:w="100" w:type="dxa"/>
              <w:bottom w:w="100" w:type="dxa"/>
              <w:right w:w="100" w:type="dxa"/>
            </w:tcMar>
          </w:tcPr>
          <w:p w14:paraId="4F3E11E4" w14:textId="77777777" w:rsidR="000B7CB2" w:rsidRDefault="00EA766F">
            <w:pPr>
              <w:widowControl w:val="0"/>
            </w:pPr>
            <w:r>
              <w:t>0.024</w:t>
            </w:r>
          </w:p>
        </w:tc>
        <w:tc>
          <w:tcPr>
            <w:tcW w:w="1650" w:type="dxa"/>
            <w:tcBorders>
              <w:top w:val="nil"/>
              <w:left w:val="single" w:sz="8" w:space="0" w:color="000000"/>
              <w:bottom w:val="single" w:sz="8" w:space="0" w:color="000000"/>
              <w:right w:val="single" w:sz="4" w:space="0" w:color="000000"/>
            </w:tcBorders>
            <w:tcMar>
              <w:top w:w="100" w:type="dxa"/>
              <w:left w:w="100" w:type="dxa"/>
              <w:bottom w:w="100" w:type="dxa"/>
              <w:right w:w="100" w:type="dxa"/>
            </w:tcMar>
          </w:tcPr>
          <w:p w14:paraId="1B4127EE" w14:textId="1C609D8C" w:rsidR="000B7CB2" w:rsidRDefault="008F48FC">
            <w:pPr>
              <w:widowControl w:val="0"/>
            </w:pPr>
            <w:r>
              <w:t>0.10</w:t>
            </w:r>
          </w:p>
        </w:tc>
        <w:tc>
          <w:tcPr>
            <w:tcW w:w="1440" w:type="dxa"/>
            <w:tcBorders>
              <w:top w:val="nil"/>
              <w:left w:val="single" w:sz="8" w:space="0" w:color="000000"/>
              <w:bottom w:val="single" w:sz="8" w:space="0" w:color="000000"/>
              <w:right w:val="single" w:sz="4" w:space="0" w:color="000000"/>
            </w:tcBorders>
            <w:tcMar>
              <w:top w:w="100" w:type="dxa"/>
              <w:left w:w="100" w:type="dxa"/>
              <w:bottom w:w="100" w:type="dxa"/>
              <w:right w:w="100" w:type="dxa"/>
            </w:tcMar>
          </w:tcPr>
          <w:p w14:paraId="2DA58F9B" w14:textId="77777777" w:rsidR="000B7CB2" w:rsidRDefault="00EA766F">
            <w:pPr>
              <w:widowControl w:val="0"/>
            </w:pPr>
            <w:r>
              <w:t>0.386</w:t>
            </w:r>
          </w:p>
        </w:tc>
      </w:tr>
      <w:tr w:rsidR="000B7CB2" w14:paraId="4F27356E" w14:textId="77777777">
        <w:trPr>
          <w:jc w:val="center"/>
        </w:trPr>
        <w:tc>
          <w:tcPr>
            <w:tcW w:w="3315" w:type="dxa"/>
            <w:shd w:val="clear" w:color="auto" w:fill="auto"/>
            <w:tcMar>
              <w:top w:w="100" w:type="dxa"/>
              <w:left w:w="100" w:type="dxa"/>
              <w:bottom w:w="100" w:type="dxa"/>
              <w:right w:w="100" w:type="dxa"/>
            </w:tcMar>
          </w:tcPr>
          <w:p w14:paraId="14711195" w14:textId="77777777" w:rsidR="000B7CB2" w:rsidRDefault="00EA766F">
            <w:pPr>
              <w:widowControl w:val="0"/>
              <w:rPr>
                <w:b/>
              </w:rPr>
            </w:pPr>
            <w:r>
              <w:rPr>
                <w:b/>
              </w:rPr>
              <w:t>Arsenic Carcinogenic Risk</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BC4A55" w14:textId="09AA04C8" w:rsidR="000B7CB2" w:rsidRDefault="008F48FC">
            <w:pPr>
              <w:widowControl w:val="0"/>
            </w:pPr>
            <w:r>
              <w:t>4.3679E-06</w:t>
            </w:r>
          </w:p>
        </w:tc>
        <w:tc>
          <w:tcPr>
            <w:tcW w:w="1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27C8A79" w14:textId="5BC3F410" w:rsidR="000B7CB2" w:rsidRDefault="008F48FC">
            <w:pPr>
              <w:widowControl w:val="0"/>
            </w:pPr>
            <w:r>
              <w:t>5.5591E-06</w:t>
            </w:r>
          </w:p>
        </w:tc>
        <w:tc>
          <w:tcPr>
            <w:tcW w:w="1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ED93DDD" w14:textId="7C15C670" w:rsidR="000B7CB2" w:rsidRDefault="008F48FC">
            <w:pPr>
              <w:widowControl w:val="0"/>
            </w:pPr>
            <w:r>
              <w:t>3.4999</w:t>
            </w:r>
            <w:r w:rsidR="00EA766F">
              <w:t>E-0</w:t>
            </w:r>
            <w:r>
              <w:t>6</w:t>
            </w:r>
          </w:p>
        </w:tc>
      </w:tr>
    </w:tbl>
    <w:p w14:paraId="2E399740" w14:textId="77777777" w:rsidR="00136109" w:rsidRDefault="00136109"/>
    <w:p w14:paraId="726C475E" w14:textId="7684456E" w:rsidR="00136109" w:rsidRDefault="00EA766F">
      <w:r>
        <w:t xml:space="preserve">As shown in Table 4.4, the 50% concentrations result in HQs below 1.0 for all three scenarios; therefore, they do not represent a significant non-carcinogenic risk. All three carcinogenic risks are above </w:t>
      </w:r>
      <m:oMath>
        <m:r>
          <w:rPr>
            <w:rFonts w:ascii="Cambria Math" w:hAnsi="Cambria Math"/>
          </w:rPr>
          <m:t xml:space="preserve">1 X </m:t>
        </m:r>
        <m:sSup>
          <m:sSupPr>
            <m:ctrlPr>
              <w:rPr>
                <w:rFonts w:ascii="Cambria Math" w:eastAsia="Cambria" w:hAnsi="Cambria Math" w:cs="Cambria"/>
              </w:rPr>
            </m:ctrlPr>
          </m:sSupPr>
          <m:e>
            <m:r>
              <w:rPr>
                <w:rFonts w:ascii="Cambria Math" w:eastAsia="Cambria" w:hAnsi="Cambria Math" w:cs="Cambria"/>
              </w:rPr>
              <m:t>10</m:t>
            </m:r>
          </m:e>
          <m:sup>
            <m:r>
              <w:rPr>
                <w:rFonts w:ascii="Cambria Math" w:eastAsia="Cambria" w:hAnsi="Cambria Math" w:cs="Cambria"/>
              </w:rPr>
              <m:t>-6</m:t>
            </m:r>
          </m:sup>
        </m:sSup>
        <m:r>
          <w:rPr>
            <w:rFonts w:ascii="Cambria Math" w:eastAsia="Cambria" w:hAnsi="Cambria Math" w:cs="Cambria"/>
          </w:rPr>
          <m:t>;</m:t>
        </m:r>
      </m:oMath>
      <w:r>
        <w:t xml:space="preserve">therefore, they represent an increased potential for cancer [20]. </w:t>
      </w:r>
    </w:p>
    <w:p w14:paraId="0CF0612E" w14:textId="77777777" w:rsidR="00561D26" w:rsidRDefault="00561D26"/>
    <w:p w14:paraId="3EFAC82D" w14:textId="08AD02FB" w:rsidR="000F50AB" w:rsidRPr="003A2385" w:rsidRDefault="000F50AB" w:rsidP="000F50AB">
      <w:pPr>
        <w:pStyle w:val="Caption"/>
        <w:keepNext/>
        <w:jc w:val="center"/>
        <w:rPr>
          <w:sz w:val="22"/>
          <w:szCs w:val="22"/>
        </w:rPr>
      </w:pPr>
      <w:bookmarkStart w:id="79" w:name="_Toc513400511"/>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4</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FA0A37" w:rsidRPr="003A2385">
        <w:rPr>
          <w:b/>
          <w:noProof/>
          <w:sz w:val="22"/>
          <w:szCs w:val="22"/>
        </w:rPr>
        <w:t>5</w:t>
      </w:r>
      <w:r w:rsidR="00FA0A37" w:rsidRPr="003A2385">
        <w:rPr>
          <w:b/>
          <w:sz w:val="22"/>
          <w:szCs w:val="22"/>
        </w:rPr>
        <w:fldChar w:fldCharType="end"/>
      </w:r>
      <w:r w:rsidRPr="003A2385">
        <w:rPr>
          <w:b/>
          <w:i w:val="0"/>
          <w:sz w:val="22"/>
          <w:szCs w:val="22"/>
        </w:rPr>
        <w:t>:</w:t>
      </w:r>
      <w:r w:rsidRPr="003A2385">
        <w:rPr>
          <w:i w:val="0"/>
          <w:sz w:val="22"/>
          <w:szCs w:val="22"/>
        </w:rPr>
        <w:t xml:space="preserve"> Exposure scenarios’ risk summary: </w:t>
      </w:r>
      <w:r w:rsidR="00EB423D">
        <w:rPr>
          <w:i w:val="0"/>
          <w:sz w:val="22"/>
          <w:szCs w:val="22"/>
        </w:rPr>
        <w:t>95</w:t>
      </w:r>
      <w:r w:rsidRPr="003A2385">
        <w:rPr>
          <w:i w:val="0"/>
          <w:sz w:val="22"/>
          <w:szCs w:val="22"/>
        </w:rPr>
        <w:t>% concentrations.</w:t>
      </w:r>
      <w:bookmarkEnd w:id="79"/>
    </w:p>
    <w:tbl>
      <w:tblPr>
        <w:tblStyle w:val="a8"/>
        <w:tblW w:w="80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15"/>
        <w:gridCol w:w="1635"/>
        <w:gridCol w:w="1650"/>
        <w:gridCol w:w="1440"/>
      </w:tblGrid>
      <w:tr w:rsidR="000B7CB2" w14:paraId="6EB1B421" w14:textId="77777777">
        <w:trPr>
          <w:jc w:val="center"/>
        </w:trPr>
        <w:tc>
          <w:tcPr>
            <w:tcW w:w="3315" w:type="dxa"/>
            <w:shd w:val="clear" w:color="auto" w:fill="auto"/>
            <w:tcMar>
              <w:top w:w="100" w:type="dxa"/>
              <w:left w:w="100" w:type="dxa"/>
              <w:bottom w:w="100" w:type="dxa"/>
              <w:right w:w="100" w:type="dxa"/>
            </w:tcMar>
          </w:tcPr>
          <w:p w14:paraId="35DE36E6" w14:textId="77777777" w:rsidR="000B7CB2" w:rsidRDefault="000B7CB2">
            <w:pPr>
              <w:widowControl w:val="0"/>
            </w:pPr>
          </w:p>
        </w:tc>
        <w:tc>
          <w:tcPr>
            <w:tcW w:w="1635" w:type="dxa"/>
            <w:shd w:val="clear" w:color="auto" w:fill="auto"/>
            <w:tcMar>
              <w:top w:w="100" w:type="dxa"/>
              <w:left w:w="100" w:type="dxa"/>
              <w:bottom w:w="100" w:type="dxa"/>
              <w:right w:w="100" w:type="dxa"/>
            </w:tcMar>
          </w:tcPr>
          <w:p w14:paraId="28ECD326" w14:textId="77777777" w:rsidR="000B7CB2" w:rsidRDefault="00EA766F">
            <w:pPr>
              <w:widowControl w:val="0"/>
              <w:jc w:val="center"/>
              <w:rPr>
                <w:b/>
              </w:rPr>
            </w:pPr>
            <w:r>
              <w:rPr>
                <w:b/>
              </w:rPr>
              <w:t>Recreational Adult</w:t>
            </w:r>
          </w:p>
        </w:tc>
        <w:tc>
          <w:tcPr>
            <w:tcW w:w="1650" w:type="dxa"/>
            <w:shd w:val="clear" w:color="auto" w:fill="auto"/>
            <w:tcMar>
              <w:top w:w="100" w:type="dxa"/>
              <w:left w:w="100" w:type="dxa"/>
              <w:bottom w:w="100" w:type="dxa"/>
              <w:right w:w="100" w:type="dxa"/>
            </w:tcMar>
          </w:tcPr>
          <w:p w14:paraId="206D181F" w14:textId="77777777" w:rsidR="000B7CB2" w:rsidRDefault="00EA766F">
            <w:pPr>
              <w:widowControl w:val="0"/>
              <w:jc w:val="center"/>
              <w:rPr>
                <w:b/>
              </w:rPr>
            </w:pPr>
            <w:r>
              <w:rPr>
                <w:b/>
              </w:rPr>
              <w:t>Recreational Child</w:t>
            </w:r>
          </w:p>
        </w:tc>
        <w:tc>
          <w:tcPr>
            <w:tcW w:w="1440" w:type="dxa"/>
            <w:shd w:val="clear" w:color="auto" w:fill="auto"/>
            <w:tcMar>
              <w:top w:w="100" w:type="dxa"/>
              <w:left w:w="100" w:type="dxa"/>
              <w:bottom w:w="100" w:type="dxa"/>
              <w:right w:w="100" w:type="dxa"/>
            </w:tcMar>
          </w:tcPr>
          <w:p w14:paraId="14432366" w14:textId="77777777" w:rsidR="000B7CB2" w:rsidRDefault="00EA766F">
            <w:pPr>
              <w:widowControl w:val="0"/>
              <w:jc w:val="center"/>
              <w:rPr>
                <w:b/>
              </w:rPr>
            </w:pPr>
            <w:r>
              <w:rPr>
                <w:b/>
              </w:rPr>
              <w:t>1-Year Worker</w:t>
            </w:r>
          </w:p>
        </w:tc>
      </w:tr>
      <w:tr w:rsidR="000B7CB2" w14:paraId="2FF78150" w14:textId="77777777">
        <w:trPr>
          <w:jc w:val="center"/>
        </w:trPr>
        <w:tc>
          <w:tcPr>
            <w:tcW w:w="3315" w:type="dxa"/>
            <w:shd w:val="clear" w:color="auto" w:fill="auto"/>
            <w:tcMar>
              <w:top w:w="100" w:type="dxa"/>
              <w:left w:w="100" w:type="dxa"/>
              <w:bottom w:w="100" w:type="dxa"/>
              <w:right w:w="100" w:type="dxa"/>
            </w:tcMar>
          </w:tcPr>
          <w:p w14:paraId="3258390B" w14:textId="77777777" w:rsidR="000B7CB2" w:rsidRDefault="00EA766F">
            <w:pPr>
              <w:widowControl w:val="0"/>
              <w:rPr>
                <w:b/>
              </w:rPr>
            </w:pPr>
            <w:r>
              <w:rPr>
                <w:b/>
              </w:rPr>
              <w:t>Arsenic Non-Carcinogenic Risk (HQ)</w:t>
            </w:r>
          </w:p>
        </w:tc>
        <w:tc>
          <w:tcPr>
            <w:tcW w:w="1635"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7D9139ED" w14:textId="77777777" w:rsidR="000B7CB2" w:rsidRDefault="00EA766F">
            <w:pPr>
              <w:widowControl w:val="0"/>
            </w:pPr>
            <w:r>
              <w:t>0.20</w:t>
            </w:r>
          </w:p>
        </w:tc>
        <w:tc>
          <w:tcPr>
            <w:tcW w:w="1650"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47683E9F" w14:textId="12FE72AD" w:rsidR="000B7CB2" w:rsidRDefault="00EA766F">
            <w:pPr>
              <w:widowControl w:val="0"/>
            </w:pPr>
            <w:r>
              <w:t>0.</w:t>
            </w:r>
            <w:r w:rsidR="008F48FC">
              <w:t>83</w:t>
            </w:r>
          </w:p>
        </w:tc>
        <w:tc>
          <w:tcPr>
            <w:tcW w:w="1440"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0537279E" w14:textId="77777777" w:rsidR="000B7CB2" w:rsidRDefault="00EA766F">
            <w:pPr>
              <w:widowControl w:val="0"/>
            </w:pPr>
            <w:r>
              <w:t>3.13</w:t>
            </w:r>
          </w:p>
        </w:tc>
      </w:tr>
      <w:tr w:rsidR="000B7CB2" w14:paraId="222E1993" w14:textId="77777777">
        <w:trPr>
          <w:jc w:val="center"/>
        </w:trPr>
        <w:tc>
          <w:tcPr>
            <w:tcW w:w="3315" w:type="dxa"/>
            <w:shd w:val="clear" w:color="auto" w:fill="auto"/>
            <w:tcMar>
              <w:top w:w="100" w:type="dxa"/>
              <w:left w:w="100" w:type="dxa"/>
              <w:bottom w:w="100" w:type="dxa"/>
              <w:right w:w="100" w:type="dxa"/>
            </w:tcMar>
          </w:tcPr>
          <w:p w14:paraId="45289448" w14:textId="77777777" w:rsidR="000B7CB2" w:rsidRDefault="00EA766F">
            <w:pPr>
              <w:widowControl w:val="0"/>
              <w:rPr>
                <w:b/>
              </w:rPr>
            </w:pPr>
            <w:r>
              <w:rPr>
                <w:b/>
              </w:rPr>
              <w:t>Antimony Non-Carcinogenic Risk (HQ)</w:t>
            </w:r>
          </w:p>
        </w:tc>
        <w:tc>
          <w:tcPr>
            <w:tcW w:w="1635" w:type="dxa"/>
            <w:tcBorders>
              <w:top w:val="nil"/>
              <w:left w:val="single" w:sz="8" w:space="0" w:color="000000"/>
              <w:bottom w:val="single" w:sz="8" w:space="0" w:color="000000"/>
              <w:right w:val="single" w:sz="4" w:space="0" w:color="000000"/>
            </w:tcBorders>
            <w:tcMar>
              <w:top w:w="100" w:type="dxa"/>
              <w:left w:w="100" w:type="dxa"/>
              <w:bottom w:w="100" w:type="dxa"/>
              <w:right w:w="100" w:type="dxa"/>
            </w:tcMar>
          </w:tcPr>
          <w:p w14:paraId="40CD6D2A" w14:textId="77777777" w:rsidR="000B7CB2" w:rsidRDefault="00EA766F">
            <w:pPr>
              <w:widowControl w:val="0"/>
            </w:pPr>
            <w:r>
              <w:t>0.10</w:t>
            </w:r>
          </w:p>
        </w:tc>
        <w:tc>
          <w:tcPr>
            <w:tcW w:w="1650" w:type="dxa"/>
            <w:tcBorders>
              <w:top w:val="nil"/>
              <w:left w:val="single" w:sz="8" w:space="0" w:color="000000"/>
              <w:bottom w:val="single" w:sz="8" w:space="0" w:color="000000"/>
              <w:right w:val="single" w:sz="4" w:space="0" w:color="000000"/>
            </w:tcBorders>
            <w:tcMar>
              <w:top w:w="100" w:type="dxa"/>
              <w:left w:w="100" w:type="dxa"/>
              <w:bottom w:w="100" w:type="dxa"/>
              <w:right w:w="100" w:type="dxa"/>
            </w:tcMar>
          </w:tcPr>
          <w:p w14:paraId="23E1CA63" w14:textId="103A99E6" w:rsidR="000B7CB2" w:rsidRDefault="00EA766F">
            <w:pPr>
              <w:widowControl w:val="0"/>
            </w:pPr>
            <w:r>
              <w:t>0.</w:t>
            </w:r>
            <w:r w:rsidR="008F48FC">
              <w:t>43</w:t>
            </w:r>
          </w:p>
        </w:tc>
        <w:tc>
          <w:tcPr>
            <w:tcW w:w="1440" w:type="dxa"/>
            <w:tcBorders>
              <w:top w:val="nil"/>
              <w:left w:val="single" w:sz="8" w:space="0" w:color="000000"/>
              <w:bottom w:val="single" w:sz="8" w:space="0" w:color="000000"/>
              <w:right w:val="single" w:sz="4" w:space="0" w:color="000000"/>
            </w:tcBorders>
            <w:tcMar>
              <w:top w:w="100" w:type="dxa"/>
              <w:left w:w="100" w:type="dxa"/>
              <w:bottom w:w="100" w:type="dxa"/>
              <w:right w:w="100" w:type="dxa"/>
            </w:tcMar>
          </w:tcPr>
          <w:p w14:paraId="281E018C" w14:textId="77777777" w:rsidR="000B7CB2" w:rsidRDefault="00EA766F">
            <w:pPr>
              <w:widowControl w:val="0"/>
            </w:pPr>
            <w:r>
              <w:t>1.61</w:t>
            </w:r>
          </w:p>
        </w:tc>
      </w:tr>
      <w:tr w:rsidR="000B7CB2" w14:paraId="18A943D9" w14:textId="77777777">
        <w:trPr>
          <w:jc w:val="center"/>
        </w:trPr>
        <w:tc>
          <w:tcPr>
            <w:tcW w:w="3315" w:type="dxa"/>
            <w:shd w:val="clear" w:color="auto" w:fill="auto"/>
            <w:tcMar>
              <w:top w:w="100" w:type="dxa"/>
              <w:left w:w="100" w:type="dxa"/>
              <w:bottom w:w="100" w:type="dxa"/>
              <w:right w:w="100" w:type="dxa"/>
            </w:tcMar>
          </w:tcPr>
          <w:p w14:paraId="5D97DB57" w14:textId="77777777" w:rsidR="000B7CB2" w:rsidRDefault="00EA766F">
            <w:pPr>
              <w:widowControl w:val="0"/>
              <w:rPr>
                <w:b/>
              </w:rPr>
            </w:pPr>
            <w:r>
              <w:rPr>
                <w:b/>
              </w:rPr>
              <w:t>Arsenic Carcinogenic Risk</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C688A0" w14:textId="28A99DD2" w:rsidR="000B7CB2" w:rsidRDefault="002070F4">
            <w:pPr>
              <w:widowControl w:val="0"/>
            </w:pPr>
            <w:r>
              <w:t>2.5127E-05</w:t>
            </w:r>
          </w:p>
        </w:tc>
        <w:tc>
          <w:tcPr>
            <w:tcW w:w="1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742ACE" w14:textId="6E877586" w:rsidR="000B7CB2" w:rsidRDefault="002070F4">
            <w:pPr>
              <w:widowControl w:val="0"/>
            </w:pPr>
            <w:r>
              <w:t>3.1980E-05</w:t>
            </w:r>
          </w:p>
        </w:tc>
        <w:tc>
          <w:tcPr>
            <w:tcW w:w="1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F9B0205" w14:textId="3DC56601" w:rsidR="000B7CB2" w:rsidRDefault="002070F4">
            <w:pPr>
              <w:widowControl w:val="0"/>
            </w:pPr>
            <w:r>
              <w:t>2.0134E-05</w:t>
            </w:r>
          </w:p>
        </w:tc>
      </w:tr>
    </w:tbl>
    <w:p w14:paraId="309CA0FE" w14:textId="77777777" w:rsidR="000B7CB2" w:rsidRDefault="000B7CB2"/>
    <w:p w14:paraId="03D8FCDB" w14:textId="77777777" w:rsidR="000B7CB2" w:rsidRDefault="00EA766F">
      <w:r>
        <w:t xml:space="preserve">As shown in Table 4.5, the HQs for both recreational scenarios are below 1.0; therefore, they do not represent a significant non-carcinogenic risk. Both worker HQs are above 1.0; therefore, they indicate unsafe exposure scenarios. All three carcinogenic risks are </w:t>
      </w:r>
      <w:r w:rsidR="002B35B0">
        <w:t>above</w:t>
      </w:r>
      <m:oMath>
        <m:r>
          <w:rPr>
            <w:rFonts w:ascii="Cambria Math" w:hAnsi="Cambria Math"/>
          </w:rPr>
          <m:t xml:space="preserve">1 X </m:t>
        </m:r>
        <m:sSup>
          <m:sSupPr>
            <m:ctrlPr>
              <w:rPr>
                <w:rFonts w:ascii="Cambria Math" w:eastAsia="Cambria" w:hAnsi="Cambria Math" w:cs="Cambria"/>
              </w:rPr>
            </m:ctrlPr>
          </m:sSupPr>
          <m:e>
            <m:r>
              <w:rPr>
                <w:rFonts w:ascii="Cambria Math" w:eastAsia="Cambria" w:hAnsi="Cambria Math" w:cs="Cambria"/>
              </w:rPr>
              <m:t>10</m:t>
            </m:r>
          </m:e>
          <m:sup>
            <m:r>
              <w:rPr>
                <w:rFonts w:ascii="Cambria Math" w:eastAsia="Cambria" w:hAnsi="Cambria Math" w:cs="Cambria"/>
              </w:rPr>
              <m:t>-6</m:t>
            </m:r>
          </m:sup>
        </m:sSup>
      </m:oMath>
      <w:r>
        <w:t xml:space="preserve">; therefore, they represent an increased potential for cancer. </w:t>
      </w:r>
    </w:p>
    <w:p w14:paraId="36690319" w14:textId="77777777" w:rsidR="000B7CB2" w:rsidRPr="00136109" w:rsidRDefault="00EA766F" w:rsidP="00136109">
      <w:pPr>
        <w:pStyle w:val="Heading3"/>
        <w:ind w:left="0" w:firstLine="0"/>
        <w:rPr>
          <w:i/>
        </w:rPr>
      </w:pPr>
      <w:bookmarkStart w:id="80" w:name="_592lch48tnjq" w:colFirst="0" w:colLast="0"/>
      <w:bookmarkStart w:id="81" w:name="_Toc513752038"/>
      <w:bookmarkEnd w:id="80"/>
      <w:r w:rsidRPr="00136109">
        <w:rPr>
          <w:i/>
        </w:rPr>
        <w:t>Lead Risks</w:t>
      </w:r>
      <w:bookmarkEnd w:id="81"/>
      <w:r w:rsidRPr="00136109">
        <w:rPr>
          <w:i/>
        </w:rPr>
        <w:t xml:space="preserve"> </w:t>
      </w:r>
    </w:p>
    <w:p w14:paraId="7A24AD02" w14:textId="77777777" w:rsidR="005D221F" w:rsidRDefault="00EA766F">
      <w:pPr>
        <w:rPr>
          <w:highlight w:val="white"/>
        </w:rPr>
      </w:pPr>
      <w:r>
        <w:rPr>
          <w:highlight w:val="white"/>
        </w:rPr>
        <w:t>To fully determine the risks of lead exposure, the Integrated Exposure Uptake Biokinetic (IEUBK) Model and Adult Lead Model (ALM) were used</w:t>
      </w:r>
      <w:r w:rsidR="003F5C74">
        <w:rPr>
          <w:highlight w:val="white"/>
        </w:rPr>
        <w:t xml:space="preserve"> [21]</w:t>
      </w:r>
      <w:r>
        <w:rPr>
          <w:highlight w:val="white"/>
        </w:rPr>
        <w:t>.</w:t>
      </w:r>
    </w:p>
    <w:p w14:paraId="0C825324" w14:textId="43F070D0" w:rsidR="000B7CB2" w:rsidRDefault="00EA766F">
      <w:pPr>
        <w:rPr>
          <w:highlight w:val="white"/>
        </w:rPr>
      </w:pPr>
      <w:r>
        <w:rPr>
          <w:highlight w:val="white"/>
        </w:rPr>
        <w:t xml:space="preserve">The IEUBK model is used to assess the blood level concentration in children under 7 years old or 84 months in micrograms of lead per deciliter of blood (μg/dL). This model predicts the relative effects of lead that may result from environmental exposure through a child’s lifetime. Per the client’s request, recreational activity is assessed for 14-day exposure, this is not applicable to the IEUBK as it is limited in assessing short-term, periodic or acute exposures. Therefore, for educational purposes only, the 14-day data </w:t>
      </w:r>
      <w:r w:rsidR="005241CC">
        <w:rPr>
          <w:highlight w:val="white"/>
        </w:rPr>
        <w:t xml:space="preserve">were </w:t>
      </w:r>
      <w:r>
        <w:rPr>
          <w:highlight w:val="white"/>
        </w:rPr>
        <w:t xml:space="preserve">distributed over 365 days to estimate a daily exposure, which is acceptable for model use. The corrected 50% and 95% concentrations calculated were 125 and 608 mg/kg, respectively. </w:t>
      </w:r>
    </w:p>
    <w:p w14:paraId="7EBC3B48" w14:textId="77777777" w:rsidR="000B7CB2" w:rsidRDefault="00EA766F">
      <w:pPr>
        <w:rPr>
          <w:highlight w:val="white"/>
        </w:rPr>
      </w:pPr>
      <w:r>
        <w:rPr>
          <w:highlight w:val="white"/>
        </w:rPr>
        <w:t xml:space="preserve">Model inputs consisted of 50% and 95% site-specific soil sample data and EPA default recommended values; these can be seen in Table 4.6. The standard soil/dust age-specific intake rates in mg/day are used with it being apportioned 55% dust and 45% soil. In addition, the indoor dust lead concentration, in μg/g, was derived using a multiple source analysis built into the modeling software and the geometric standard deviation was defaulted to 1.6 [21].  </w:t>
      </w:r>
    </w:p>
    <w:p w14:paraId="163B23A2" w14:textId="77777777" w:rsidR="000B7CB2" w:rsidRDefault="00EA766F">
      <w:pPr>
        <w:rPr>
          <w:highlight w:val="white"/>
        </w:rPr>
      </w:pPr>
      <w:r>
        <w:rPr>
          <w:highlight w:val="white"/>
        </w:rPr>
        <w:t>The results of the model are demonstrated in Figures 4.1 through 4.6, where the highest point represents a spike in blood level in the time the child was exposed. The vertical line at 10 μg/dL is the established federal lead level of concern and anything to the right represents the fraction of the population above the cutoff. The goal is for no child to have greater than 5% probability of having a blood level greater than 10 μg/dL [21]. For the exposure period at this site, looking at the most vulnerable age group of 0 to 24 months and using the 50% concentration, there is a 0.58% probability of exceedance. Using the same age group at 95% concentration, there is a 10.5% probability of exposure, which exceeds the EPA’s standards. However, because the model does not accurately calculate short-term exposure of less than 90-days and only assess children younger than 7 years of age, a final conclusion cannot be made using solely this model.</w:t>
      </w:r>
    </w:p>
    <w:p w14:paraId="75D2B5AC" w14:textId="77777777" w:rsidR="00136109" w:rsidRDefault="00136109">
      <w:pPr>
        <w:rPr>
          <w:highlight w:val="white"/>
        </w:rPr>
      </w:pPr>
    </w:p>
    <w:p w14:paraId="2F906DB0" w14:textId="77777777" w:rsidR="00136109" w:rsidRPr="003A2385" w:rsidRDefault="00136109" w:rsidP="00136109">
      <w:pPr>
        <w:pStyle w:val="Caption"/>
        <w:keepNext/>
        <w:jc w:val="center"/>
        <w:rPr>
          <w:sz w:val="22"/>
          <w:szCs w:val="22"/>
        </w:rPr>
      </w:pPr>
      <w:bookmarkStart w:id="82" w:name="_Toc513400512"/>
      <w:r w:rsidRPr="003A2385">
        <w:rPr>
          <w:b/>
          <w:sz w:val="22"/>
          <w:szCs w:val="22"/>
        </w:rPr>
        <w:t xml:space="preserve">Table </w:t>
      </w:r>
      <w:r w:rsidR="00FA0A37" w:rsidRPr="003A2385">
        <w:rPr>
          <w:b/>
          <w:sz w:val="22"/>
          <w:szCs w:val="22"/>
        </w:rPr>
        <w:fldChar w:fldCharType="begin"/>
      </w:r>
      <w:r w:rsidR="00FA0A37" w:rsidRPr="003A2385">
        <w:rPr>
          <w:b/>
          <w:sz w:val="22"/>
          <w:szCs w:val="22"/>
        </w:rPr>
        <w:instrText xml:space="preserve"> STYLEREF 1 \s </w:instrText>
      </w:r>
      <w:r w:rsidR="00FA0A37" w:rsidRPr="003A2385">
        <w:rPr>
          <w:b/>
          <w:sz w:val="22"/>
          <w:szCs w:val="22"/>
        </w:rPr>
        <w:fldChar w:fldCharType="separate"/>
      </w:r>
      <w:r w:rsidR="00FA0A37" w:rsidRPr="003A2385">
        <w:rPr>
          <w:b/>
          <w:noProof/>
          <w:sz w:val="22"/>
          <w:szCs w:val="22"/>
        </w:rPr>
        <w:t>4</w:t>
      </w:r>
      <w:r w:rsidR="00FA0A37" w:rsidRPr="003A2385">
        <w:rPr>
          <w:b/>
          <w:sz w:val="22"/>
          <w:szCs w:val="22"/>
        </w:rPr>
        <w:fldChar w:fldCharType="end"/>
      </w:r>
      <w:r w:rsidR="00FA0A37" w:rsidRPr="003A2385">
        <w:rPr>
          <w:b/>
          <w:sz w:val="22"/>
          <w:szCs w:val="22"/>
        </w:rPr>
        <w:t>.</w:t>
      </w:r>
      <w:r w:rsidR="00FA0A37" w:rsidRPr="003A2385">
        <w:rPr>
          <w:b/>
          <w:sz w:val="22"/>
          <w:szCs w:val="22"/>
        </w:rPr>
        <w:fldChar w:fldCharType="begin"/>
      </w:r>
      <w:r w:rsidR="00FA0A37" w:rsidRPr="003A2385">
        <w:rPr>
          <w:b/>
          <w:sz w:val="22"/>
          <w:szCs w:val="22"/>
        </w:rPr>
        <w:instrText xml:space="preserve"> SEQ Table \* ARABIC \s 1 </w:instrText>
      </w:r>
      <w:r w:rsidR="00FA0A37" w:rsidRPr="003A2385">
        <w:rPr>
          <w:b/>
          <w:sz w:val="22"/>
          <w:szCs w:val="22"/>
        </w:rPr>
        <w:fldChar w:fldCharType="separate"/>
      </w:r>
      <w:r w:rsidR="00FA0A37" w:rsidRPr="003A2385">
        <w:rPr>
          <w:b/>
          <w:noProof/>
          <w:sz w:val="22"/>
          <w:szCs w:val="22"/>
        </w:rPr>
        <w:t>6</w:t>
      </w:r>
      <w:r w:rsidR="00FA0A37" w:rsidRPr="003A2385">
        <w:rPr>
          <w:b/>
          <w:sz w:val="22"/>
          <w:szCs w:val="22"/>
        </w:rPr>
        <w:fldChar w:fldCharType="end"/>
      </w:r>
      <w:r w:rsidRPr="003A2385">
        <w:rPr>
          <w:b/>
          <w:sz w:val="22"/>
          <w:szCs w:val="22"/>
        </w:rPr>
        <w:t>:</w:t>
      </w:r>
      <w:r w:rsidRPr="003A2385">
        <w:rPr>
          <w:sz w:val="22"/>
          <w:szCs w:val="22"/>
        </w:rPr>
        <w:t xml:space="preserve"> IEUBK exposure components including ingestion rate per age range.</w:t>
      </w:r>
      <w:bookmarkEnd w:id="82"/>
      <w:r w:rsidRPr="003A2385">
        <w:rPr>
          <w:sz w:val="22"/>
          <w:szCs w:val="22"/>
        </w:rPr>
        <w:t xml:space="preserve"> </w:t>
      </w:r>
    </w:p>
    <w:tbl>
      <w:tblPr>
        <w:tblStyle w:val="a9"/>
        <w:tblW w:w="85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487"/>
        <w:gridCol w:w="1012"/>
        <w:gridCol w:w="1011"/>
        <w:gridCol w:w="1011"/>
        <w:gridCol w:w="1011"/>
        <w:gridCol w:w="1011"/>
        <w:gridCol w:w="1011"/>
        <w:gridCol w:w="1011"/>
      </w:tblGrid>
      <w:tr w:rsidR="000B7CB2" w14:paraId="155A7E01" w14:textId="77777777" w:rsidTr="00136109">
        <w:trPr>
          <w:trHeight w:val="500"/>
          <w:jc w:val="center"/>
        </w:trPr>
        <w:tc>
          <w:tcPr>
            <w:tcW w:w="8565" w:type="dxa"/>
            <w:gridSpan w:val="8"/>
            <w:tcBorders>
              <w:top w:val="single" w:sz="4" w:space="0" w:color="000000"/>
              <w:left w:val="single" w:sz="4" w:space="0" w:color="000000"/>
              <w:right w:val="single" w:sz="4" w:space="0" w:color="000000"/>
            </w:tcBorders>
            <w:tcMar>
              <w:top w:w="100" w:type="dxa"/>
              <w:left w:w="100" w:type="dxa"/>
              <w:bottom w:w="100" w:type="dxa"/>
              <w:right w:w="100" w:type="dxa"/>
            </w:tcMar>
            <w:vAlign w:val="bottom"/>
          </w:tcPr>
          <w:p w14:paraId="52CCC97C" w14:textId="77777777" w:rsidR="000B7CB2" w:rsidRDefault="00EA766F" w:rsidP="00136109">
            <w:pPr>
              <w:widowControl w:val="0"/>
              <w:jc w:val="center"/>
              <w:rPr>
                <w:b/>
                <w:highlight w:val="white"/>
              </w:rPr>
            </w:pPr>
            <w:r>
              <w:rPr>
                <w:b/>
                <w:highlight w:val="white"/>
              </w:rPr>
              <w:t>Age-Specific Intake Rates</w:t>
            </w:r>
          </w:p>
        </w:tc>
      </w:tr>
      <w:tr w:rsidR="000B7CB2" w14:paraId="7167C99A" w14:textId="77777777" w:rsidTr="00136109">
        <w:trPr>
          <w:trHeight w:val="860"/>
          <w:jc w:val="center"/>
        </w:trPr>
        <w:tc>
          <w:tcPr>
            <w:tcW w:w="1487" w:type="dxa"/>
            <w:tcBorders>
              <w:bottom w:val="single" w:sz="4" w:space="0" w:color="000000"/>
              <w:right w:val="single" w:sz="4" w:space="0" w:color="000000"/>
            </w:tcBorders>
            <w:shd w:val="clear" w:color="auto" w:fill="auto"/>
            <w:tcMar>
              <w:top w:w="100" w:type="dxa"/>
              <w:left w:w="100" w:type="dxa"/>
              <w:bottom w:w="100" w:type="dxa"/>
              <w:right w:w="100" w:type="dxa"/>
            </w:tcMar>
          </w:tcPr>
          <w:p w14:paraId="4BA0ABAD" w14:textId="77777777" w:rsidR="000B7CB2" w:rsidRDefault="00EA766F">
            <w:pPr>
              <w:widowControl w:val="0"/>
              <w:pBdr>
                <w:top w:val="nil"/>
                <w:left w:val="nil"/>
                <w:bottom w:val="nil"/>
                <w:right w:val="nil"/>
                <w:between w:val="nil"/>
              </w:pBdr>
              <w:spacing w:line="276" w:lineRule="auto"/>
              <w:jc w:val="center"/>
              <w:rPr>
                <w:b/>
                <w:highlight w:val="white"/>
              </w:rPr>
            </w:pPr>
            <w:r>
              <w:rPr>
                <w:b/>
                <w:highlight w:val="white"/>
              </w:rPr>
              <w:t>Age Range (years)</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DE6F857" w14:textId="77777777" w:rsidR="000B7CB2" w:rsidRDefault="00EA766F">
            <w:pPr>
              <w:widowControl w:val="0"/>
              <w:pBdr>
                <w:top w:val="nil"/>
                <w:left w:val="nil"/>
                <w:bottom w:val="nil"/>
                <w:right w:val="nil"/>
                <w:between w:val="nil"/>
              </w:pBdr>
              <w:jc w:val="center"/>
              <w:rPr>
                <w:highlight w:val="white"/>
              </w:rPr>
            </w:pPr>
            <w:r>
              <w:rPr>
                <w:highlight w:val="white"/>
              </w:rPr>
              <w:t>0-1</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D22268" w14:textId="77777777" w:rsidR="000B7CB2" w:rsidRDefault="00EA766F">
            <w:pPr>
              <w:widowControl w:val="0"/>
              <w:pBdr>
                <w:top w:val="nil"/>
                <w:left w:val="nil"/>
                <w:bottom w:val="nil"/>
                <w:right w:val="nil"/>
                <w:between w:val="nil"/>
              </w:pBdr>
              <w:jc w:val="center"/>
              <w:rPr>
                <w:highlight w:val="white"/>
              </w:rPr>
            </w:pPr>
            <w:r>
              <w:rPr>
                <w:highlight w:val="white"/>
              </w:rPr>
              <w:t>1-2</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87ED2EA" w14:textId="77777777" w:rsidR="000B7CB2" w:rsidRDefault="00EA766F">
            <w:pPr>
              <w:widowControl w:val="0"/>
              <w:pBdr>
                <w:top w:val="nil"/>
                <w:left w:val="nil"/>
                <w:bottom w:val="nil"/>
                <w:right w:val="nil"/>
                <w:between w:val="nil"/>
              </w:pBdr>
              <w:jc w:val="center"/>
              <w:rPr>
                <w:highlight w:val="white"/>
              </w:rPr>
            </w:pPr>
            <w:r>
              <w:rPr>
                <w:highlight w:val="white"/>
              </w:rPr>
              <w:t>2-3</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46E1A66" w14:textId="77777777" w:rsidR="000B7CB2" w:rsidRDefault="00EA766F">
            <w:pPr>
              <w:widowControl w:val="0"/>
              <w:pBdr>
                <w:top w:val="nil"/>
                <w:left w:val="nil"/>
                <w:bottom w:val="nil"/>
                <w:right w:val="nil"/>
                <w:between w:val="nil"/>
              </w:pBdr>
              <w:jc w:val="center"/>
              <w:rPr>
                <w:highlight w:val="white"/>
              </w:rPr>
            </w:pPr>
            <w:r>
              <w:rPr>
                <w:highlight w:val="white"/>
              </w:rPr>
              <w:t>3-4</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F78828" w14:textId="77777777" w:rsidR="000B7CB2" w:rsidRDefault="00EA766F">
            <w:pPr>
              <w:widowControl w:val="0"/>
              <w:pBdr>
                <w:top w:val="nil"/>
                <w:left w:val="nil"/>
                <w:bottom w:val="nil"/>
                <w:right w:val="nil"/>
                <w:between w:val="nil"/>
              </w:pBdr>
              <w:jc w:val="center"/>
              <w:rPr>
                <w:highlight w:val="white"/>
              </w:rPr>
            </w:pPr>
            <w:r>
              <w:rPr>
                <w:highlight w:val="white"/>
              </w:rPr>
              <w:t>4-5</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92F3CD9" w14:textId="77777777" w:rsidR="000B7CB2" w:rsidRDefault="00EA766F">
            <w:pPr>
              <w:widowControl w:val="0"/>
              <w:pBdr>
                <w:top w:val="nil"/>
                <w:left w:val="nil"/>
                <w:bottom w:val="nil"/>
                <w:right w:val="nil"/>
                <w:between w:val="nil"/>
              </w:pBdr>
              <w:jc w:val="center"/>
              <w:rPr>
                <w:highlight w:val="white"/>
              </w:rPr>
            </w:pPr>
            <w:r>
              <w:rPr>
                <w:highlight w:val="white"/>
              </w:rPr>
              <w:t>5-6</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43E3443" w14:textId="77777777" w:rsidR="000B7CB2" w:rsidRDefault="00EA766F">
            <w:pPr>
              <w:widowControl w:val="0"/>
              <w:pBdr>
                <w:top w:val="nil"/>
                <w:left w:val="nil"/>
                <w:bottom w:val="nil"/>
                <w:right w:val="nil"/>
                <w:between w:val="nil"/>
              </w:pBdr>
              <w:jc w:val="center"/>
              <w:rPr>
                <w:highlight w:val="white"/>
              </w:rPr>
            </w:pPr>
            <w:r>
              <w:rPr>
                <w:highlight w:val="white"/>
              </w:rPr>
              <w:t>5-7</w:t>
            </w:r>
          </w:p>
        </w:tc>
      </w:tr>
      <w:tr w:rsidR="000B7CB2" w14:paraId="1B803D2C" w14:textId="77777777" w:rsidTr="00136109">
        <w:trPr>
          <w:trHeight w:val="780"/>
          <w:jc w:val="center"/>
        </w:trPr>
        <w:tc>
          <w:tcPr>
            <w:tcW w:w="1487"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5ADFBED" w14:textId="77777777" w:rsidR="000B7CB2" w:rsidRDefault="00EA766F">
            <w:pPr>
              <w:widowControl w:val="0"/>
              <w:pBdr>
                <w:top w:val="nil"/>
                <w:left w:val="nil"/>
                <w:bottom w:val="nil"/>
                <w:right w:val="nil"/>
                <w:between w:val="nil"/>
              </w:pBdr>
              <w:jc w:val="center"/>
              <w:rPr>
                <w:b/>
                <w:highlight w:val="white"/>
              </w:rPr>
            </w:pPr>
            <w:r>
              <w:rPr>
                <w:b/>
                <w:highlight w:val="white"/>
              </w:rPr>
              <w:t>Soil/dust (mg/day)</w:t>
            </w:r>
          </w:p>
        </w:tc>
        <w:tc>
          <w:tcPr>
            <w:tcW w:w="101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EA68AFC" w14:textId="77777777" w:rsidR="000B7CB2" w:rsidRDefault="00EA766F">
            <w:pPr>
              <w:widowControl w:val="0"/>
              <w:pBdr>
                <w:top w:val="nil"/>
                <w:left w:val="nil"/>
                <w:bottom w:val="nil"/>
                <w:right w:val="nil"/>
                <w:between w:val="nil"/>
              </w:pBdr>
              <w:jc w:val="center"/>
              <w:rPr>
                <w:highlight w:val="white"/>
              </w:rPr>
            </w:pPr>
            <w:r>
              <w:rPr>
                <w:highlight w:val="white"/>
              </w:rPr>
              <w:t>85</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62EE83A" w14:textId="77777777" w:rsidR="000B7CB2" w:rsidRDefault="00EA766F">
            <w:pPr>
              <w:widowControl w:val="0"/>
              <w:pBdr>
                <w:top w:val="nil"/>
                <w:left w:val="nil"/>
                <w:bottom w:val="nil"/>
                <w:right w:val="nil"/>
                <w:between w:val="nil"/>
              </w:pBdr>
              <w:jc w:val="center"/>
              <w:rPr>
                <w:highlight w:val="white"/>
              </w:rPr>
            </w:pPr>
            <w:r>
              <w:rPr>
                <w:highlight w:val="white"/>
              </w:rPr>
              <w:t>135</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8FA427" w14:textId="77777777" w:rsidR="000B7CB2" w:rsidRDefault="00EA766F">
            <w:pPr>
              <w:widowControl w:val="0"/>
              <w:pBdr>
                <w:top w:val="nil"/>
                <w:left w:val="nil"/>
                <w:bottom w:val="nil"/>
                <w:right w:val="nil"/>
                <w:between w:val="nil"/>
              </w:pBdr>
              <w:jc w:val="center"/>
              <w:rPr>
                <w:highlight w:val="white"/>
              </w:rPr>
            </w:pPr>
            <w:r>
              <w:rPr>
                <w:highlight w:val="white"/>
              </w:rPr>
              <w:t>135</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1995704" w14:textId="77777777" w:rsidR="000B7CB2" w:rsidRDefault="00EA766F">
            <w:pPr>
              <w:widowControl w:val="0"/>
              <w:pBdr>
                <w:top w:val="nil"/>
                <w:left w:val="nil"/>
                <w:bottom w:val="nil"/>
                <w:right w:val="nil"/>
                <w:between w:val="nil"/>
              </w:pBdr>
              <w:jc w:val="center"/>
              <w:rPr>
                <w:highlight w:val="white"/>
              </w:rPr>
            </w:pPr>
            <w:r>
              <w:rPr>
                <w:highlight w:val="white"/>
              </w:rPr>
              <w:t>135</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AC0F0A" w14:textId="77777777" w:rsidR="000B7CB2" w:rsidRDefault="00EA766F">
            <w:pPr>
              <w:widowControl w:val="0"/>
              <w:pBdr>
                <w:top w:val="nil"/>
                <w:left w:val="nil"/>
                <w:bottom w:val="nil"/>
                <w:right w:val="nil"/>
                <w:between w:val="nil"/>
              </w:pBdr>
              <w:jc w:val="center"/>
              <w:rPr>
                <w:highlight w:val="white"/>
              </w:rPr>
            </w:pPr>
            <w:r>
              <w:rPr>
                <w:highlight w:val="white"/>
              </w:rPr>
              <w:t>100</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DC9E39F" w14:textId="77777777" w:rsidR="000B7CB2" w:rsidRDefault="00EA766F">
            <w:pPr>
              <w:widowControl w:val="0"/>
              <w:pBdr>
                <w:top w:val="nil"/>
                <w:left w:val="nil"/>
                <w:bottom w:val="nil"/>
                <w:right w:val="nil"/>
                <w:between w:val="nil"/>
              </w:pBdr>
              <w:jc w:val="center"/>
              <w:rPr>
                <w:highlight w:val="white"/>
              </w:rPr>
            </w:pPr>
            <w:r>
              <w:rPr>
                <w:highlight w:val="white"/>
              </w:rPr>
              <w:t>90</w:t>
            </w:r>
          </w:p>
        </w:tc>
        <w:tc>
          <w:tcPr>
            <w:tcW w:w="101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52E47AB" w14:textId="77777777" w:rsidR="000B7CB2" w:rsidRDefault="00EA766F">
            <w:pPr>
              <w:widowControl w:val="0"/>
              <w:pBdr>
                <w:top w:val="nil"/>
                <w:left w:val="nil"/>
                <w:bottom w:val="nil"/>
                <w:right w:val="nil"/>
                <w:between w:val="nil"/>
              </w:pBdr>
              <w:jc w:val="center"/>
              <w:rPr>
                <w:highlight w:val="white"/>
              </w:rPr>
            </w:pPr>
            <w:r>
              <w:rPr>
                <w:highlight w:val="white"/>
              </w:rPr>
              <w:t>85</w:t>
            </w:r>
          </w:p>
        </w:tc>
      </w:tr>
    </w:tbl>
    <w:p w14:paraId="28341729" w14:textId="6C0E1092" w:rsidR="00136109" w:rsidRDefault="00136109">
      <w:pPr>
        <w:rPr>
          <w:highlight w:val="white"/>
        </w:rPr>
      </w:pPr>
    </w:p>
    <w:p w14:paraId="729EB223" w14:textId="4D24E7B8" w:rsidR="005D221F" w:rsidRDefault="005D221F">
      <w:pPr>
        <w:rPr>
          <w:highlight w:val="white"/>
        </w:rPr>
      </w:pPr>
    </w:p>
    <w:p w14:paraId="1BDA5331" w14:textId="21B62E02" w:rsidR="005D221F" w:rsidRDefault="005D221F">
      <w:pPr>
        <w:rPr>
          <w:highlight w:val="white"/>
        </w:rPr>
      </w:pPr>
    </w:p>
    <w:p w14:paraId="650FC6D6" w14:textId="77777777" w:rsidR="005D221F" w:rsidRDefault="005D221F">
      <w:pPr>
        <w:rPr>
          <w:highlight w:val="white"/>
        </w:rPr>
      </w:pPr>
    </w:p>
    <w:p w14:paraId="71694679" w14:textId="77777777" w:rsidR="00136109" w:rsidRDefault="00136109">
      <w:pPr>
        <w:rPr>
          <w:highlight w:val="white"/>
        </w:rPr>
      </w:pPr>
    </w:p>
    <w:p w14:paraId="6EC19434" w14:textId="482FFAA6" w:rsidR="000B7CB2" w:rsidRDefault="00EA766F">
      <w:pPr>
        <w:rPr>
          <w:highlight w:val="white"/>
        </w:rPr>
      </w:pPr>
      <w:r>
        <w:rPr>
          <w:highlight w:val="white"/>
        </w:rPr>
        <w:t>Figures 4.1 and 4.2</w:t>
      </w:r>
      <w:r w:rsidR="00136109">
        <w:rPr>
          <w:highlight w:val="white"/>
        </w:rPr>
        <w:t xml:space="preserve"> below</w:t>
      </w:r>
      <w:r>
        <w:rPr>
          <w:highlight w:val="white"/>
        </w:rPr>
        <w:t xml:space="preserve"> present the IEUBK models for the age group of 0 to </w:t>
      </w:r>
      <w:r w:rsidR="005241CC">
        <w:rPr>
          <w:highlight w:val="white"/>
        </w:rPr>
        <w:t xml:space="preserve">24 </w:t>
      </w:r>
      <w:r>
        <w:rPr>
          <w:highlight w:val="white"/>
        </w:rPr>
        <w:t xml:space="preserve">months. </w:t>
      </w:r>
    </w:p>
    <w:p w14:paraId="135F7FA9" w14:textId="77777777" w:rsidR="000B7CB2" w:rsidRDefault="000B7CB2">
      <w:pPr>
        <w:rPr>
          <w:highlight w:val="white"/>
        </w:rPr>
      </w:pPr>
    </w:p>
    <w:p w14:paraId="51B1381B" w14:textId="77777777" w:rsidR="00136109" w:rsidRDefault="00EA766F" w:rsidP="00136109">
      <w:pPr>
        <w:keepNext/>
      </w:pPr>
      <w:r>
        <w:rPr>
          <w:noProof/>
        </w:rPr>
        <w:drawing>
          <wp:inline distT="114300" distB="114300" distL="114300" distR="114300" wp14:anchorId="00EFE85C" wp14:editId="0EB1C8B9">
            <wp:extent cx="5943600" cy="2514600"/>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a:stretch>
                      <a:fillRect/>
                    </a:stretch>
                  </pic:blipFill>
                  <pic:spPr>
                    <a:xfrm>
                      <a:off x="0" y="0"/>
                      <a:ext cx="5943600" cy="2514600"/>
                    </a:xfrm>
                    <a:prstGeom prst="rect">
                      <a:avLst/>
                    </a:prstGeom>
                    <a:ln/>
                  </pic:spPr>
                </pic:pic>
              </a:graphicData>
            </a:graphic>
          </wp:inline>
        </w:drawing>
      </w:r>
    </w:p>
    <w:p w14:paraId="583000F7" w14:textId="77777777" w:rsidR="00561D26" w:rsidRDefault="00561D26" w:rsidP="00DB7183">
      <w:pPr>
        <w:pStyle w:val="Caption"/>
        <w:rPr>
          <w:b/>
          <w:sz w:val="22"/>
        </w:rPr>
      </w:pPr>
      <w:bookmarkStart w:id="83" w:name="_Toc513400496"/>
    </w:p>
    <w:p w14:paraId="16C2491D" w14:textId="18D9020A" w:rsidR="000B7CB2" w:rsidRPr="00FA0A37" w:rsidRDefault="00136109" w:rsidP="00136109">
      <w:pPr>
        <w:pStyle w:val="Caption"/>
        <w:jc w:val="center"/>
        <w:rPr>
          <w:i w:val="0"/>
          <w:sz w:val="22"/>
        </w:rPr>
      </w:pPr>
      <w:r w:rsidRPr="00FA0A37">
        <w:rPr>
          <w:b/>
          <w:sz w:val="22"/>
        </w:rPr>
        <w:t xml:space="preserve">Figure </w:t>
      </w:r>
      <w:r w:rsidRPr="00FA0A37">
        <w:rPr>
          <w:b/>
          <w:sz w:val="22"/>
        </w:rPr>
        <w:fldChar w:fldCharType="begin"/>
      </w:r>
      <w:r w:rsidRPr="00FA0A37">
        <w:rPr>
          <w:b/>
          <w:sz w:val="22"/>
        </w:rPr>
        <w:instrText xml:space="preserve"> STYLEREF 1 \s </w:instrText>
      </w:r>
      <w:r w:rsidRPr="00FA0A37">
        <w:rPr>
          <w:b/>
          <w:sz w:val="22"/>
        </w:rPr>
        <w:fldChar w:fldCharType="separate"/>
      </w:r>
      <w:r w:rsidRPr="00FA0A37">
        <w:rPr>
          <w:b/>
          <w:noProof/>
          <w:sz w:val="22"/>
        </w:rPr>
        <w:t>4</w:t>
      </w:r>
      <w:r w:rsidRPr="00FA0A37">
        <w:rPr>
          <w:b/>
          <w:sz w:val="22"/>
        </w:rPr>
        <w:fldChar w:fldCharType="end"/>
      </w:r>
      <w:r w:rsidRPr="00FA0A37">
        <w:rPr>
          <w:b/>
          <w:sz w:val="22"/>
        </w:rPr>
        <w:t>.</w:t>
      </w:r>
      <w:r w:rsidRPr="00FA0A37">
        <w:rPr>
          <w:b/>
          <w:sz w:val="22"/>
        </w:rPr>
        <w:fldChar w:fldCharType="begin"/>
      </w:r>
      <w:r w:rsidRPr="00FA0A37">
        <w:rPr>
          <w:b/>
          <w:sz w:val="22"/>
        </w:rPr>
        <w:instrText xml:space="preserve"> SEQ Figure \* ARABIC \s 1 </w:instrText>
      </w:r>
      <w:r w:rsidRPr="00FA0A37">
        <w:rPr>
          <w:b/>
          <w:sz w:val="22"/>
        </w:rPr>
        <w:fldChar w:fldCharType="separate"/>
      </w:r>
      <w:r w:rsidRPr="00FA0A37">
        <w:rPr>
          <w:b/>
          <w:noProof/>
          <w:sz w:val="22"/>
        </w:rPr>
        <w:t>1</w:t>
      </w:r>
      <w:r w:rsidRPr="00FA0A37">
        <w:rPr>
          <w:b/>
          <w:sz w:val="22"/>
        </w:rPr>
        <w:fldChar w:fldCharType="end"/>
      </w:r>
      <w:r w:rsidR="00EA766F" w:rsidRPr="00FA0A37">
        <w:rPr>
          <w:b/>
          <w:i w:val="0"/>
          <w:sz w:val="22"/>
        </w:rPr>
        <w:t>:</w:t>
      </w:r>
      <w:r w:rsidR="00EA766F" w:rsidRPr="00FA0A37">
        <w:rPr>
          <w:i w:val="0"/>
          <w:sz w:val="22"/>
        </w:rPr>
        <w:t xml:space="preserve"> Blood lead level for a 0 to 24-month-old child at 50% lead concentration.</w:t>
      </w:r>
      <w:bookmarkEnd w:id="83"/>
    </w:p>
    <w:p w14:paraId="367BA731" w14:textId="77777777" w:rsidR="000B7CB2" w:rsidRDefault="000B7CB2">
      <w:pPr>
        <w:jc w:val="center"/>
        <w:rPr>
          <w:i/>
        </w:rPr>
      </w:pPr>
    </w:p>
    <w:p w14:paraId="40C9CB7B" w14:textId="77777777" w:rsidR="00136109" w:rsidRDefault="00EA766F" w:rsidP="00136109">
      <w:pPr>
        <w:keepNext/>
        <w:jc w:val="center"/>
      </w:pPr>
      <w:r>
        <w:rPr>
          <w:i/>
          <w:noProof/>
        </w:rPr>
        <w:drawing>
          <wp:inline distT="114300" distB="114300" distL="114300" distR="114300" wp14:anchorId="556E16A2" wp14:editId="7B671762">
            <wp:extent cx="5943600" cy="2533650"/>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a:stretch>
                      <a:fillRect/>
                    </a:stretch>
                  </pic:blipFill>
                  <pic:spPr>
                    <a:xfrm>
                      <a:off x="0" y="0"/>
                      <a:ext cx="5943600" cy="2533650"/>
                    </a:xfrm>
                    <a:prstGeom prst="rect">
                      <a:avLst/>
                    </a:prstGeom>
                    <a:ln/>
                  </pic:spPr>
                </pic:pic>
              </a:graphicData>
            </a:graphic>
          </wp:inline>
        </w:drawing>
      </w:r>
    </w:p>
    <w:p w14:paraId="6E43CF41" w14:textId="44A1DA93" w:rsidR="00136109" w:rsidRPr="00561D26" w:rsidRDefault="00136109" w:rsidP="00561D26">
      <w:pPr>
        <w:pStyle w:val="Caption"/>
        <w:jc w:val="center"/>
        <w:rPr>
          <w:i w:val="0"/>
          <w:sz w:val="20"/>
        </w:rPr>
      </w:pPr>
      <w:bookmarkStart w:id="84" w:name="_Toc513400497"/>
      <w:r w:rsidRPr="00FA0A37">
        <w:rPr>
          <w:b/>
          <w:sz w:val="22"/>
        </w:rPr>
        <w:t xml:space="preserve">Figure </w:t>
      </w:r>
      <w:r w:rsidRPr="00FA0A37">
        <w:rPr>
          <w:b/>
          <w:sz w:val="22"/>
        </w:rPr>
        <w:fldChar w:fldCharType="begin"/>
      </w:r>
      <w:r w:rsidRPr="00FA0A37">
        <w:rPr>
          <w:b/>
          <w:sz w:val="22"/>
        </w:rPr>
        <w:instrText xml:space="preserve"> STYLEREF 1 \s </w:instrText>
      </w:r>
      <w:r w:rsidRPr="00FA0A37">
        <w:rPr>
          <w:b/>
          <w:sz w:val="22"/>
        </w:rPr>
        <w:fldChar w:fldCharType="separate"/>
      </w:r>
      <w:r w:rsidRPr="00FA0A37">
        <w:rPr>
          <w:b/>
          <w:noProof/>
          <w:sz w:val="22"/>
        </w:rPr>
        <w:t>4</w:t>
      </w:r>
      <w:r w:rsidRPr="00FA0A37">
        <w:rPr>
          <w:b/>
          <w:sz w:val="22"/>
        </w:rPr>
        <w:fldChar w:fldCharType="end"/>
      </w:r>
      <w:r w:rsidRPr="00FA0A37">
        <w:rPr>
          <w:b/>
          <w:sz w:val="22"/>
        </w:rPr>
        <w:t>.</w:t>
      </w:r>
      <w:r w:rsidRPr="00FA0A37">
        <w:rPr>
          <w:b/>
          <w:sz w:val="22"/>
        </w:rPr>
        <w:fldChar w:fldCharType="begin"/>
      </w:r>
      <w:r w:rsidRPr="00FA0A37">
        <w:rPr>
          <w:b/>
          <w:sz w:val="22"/>
        </w:rPr>
        <w:instrText xml:space="preserve"> SEQ Figure \* ARABIC \s 1 </w:instrText>
      </w:r>
      <w:r w:rsidRPr="00FA0A37">
        <w:rPr>
          <w:b/>
          <w:sz w:val="22"/>
        </w:rPr>
        <w:fldChar w:fldCharType="separate"/>
      </w:r>
      <w:r w:rsidRPr="00FA0A37">
        <w:rPr>
          <w:b/>
          <w:noProof/>
          <w:sz w:val="22"/>
        </w:rPr>
        <w:t>2</w:t>
      </w:r>
      <w:r w:rsidRPr="00FA0A37">
        <w:rPr>
          <w:b/>
          <w:sz w:val="22"/>
        </w:rPr>
        <w:fldChar w:fldCharType="end"/>
      </w:r>
      <w:r w:rsidR="00EA766F" w:rsidRPr="00FA0A37">
        <w:rPr>
          <w:b/>
          <w:i w:val="0"/>
          <w:sz w:val="22"/>
        </w:rPr>
        <w:t>:</w:t>
      </w:r>
      <w:r w:rsidR="00EA766F" w:rsidRPr="00FA0A37">
        <w:rPr>
          <w:i w:val="0"/>
          <w:sz w:val="22"/>
        </w:rPr>
        <w:t xml:space="preserve"> Blood lead level for a 0 to 24-month-old child at 95% lead concentration.</w:t>
      </w:r>
      <w:bookmarkEnd w:id="84"/>
    </w:p>
    <w:p w14:paraId="3A72F0E4" w14:textId="294BDDDB" w:rsidR="00136109" w:rsidRDefault="00136109">
      <w:pPr>
        <w:jc w:val="center"/>
        <w:rPr>
          <w:i/>
        </w:rPr>
      </w:pPr>
    </w:p>
    <w:p w14:paraId="5E8AD36D" w14:textId="0EDDF7A2" w:rsidR="005D221F" w:rsidRDefault="005D221F">
      <w:pPr>
        <w:jc w:val="center"/>
        <w:rPr>
          <w:i/>
        </w:rPr>
      </w:pPr>
    </w:p>
    <w:p w14:paraId="7471BF11" w14:textId="4ABBD860" w:rsidR="005D221F" w:rsidRDefault="005D221F">
      <w:pPr>
        <w:jc w:val="center"/>
        <w:rPr>
          <w:i/>
        </w:rPr>
      </w:pPr>
    </w:p>
    <w:p w14:paraId="2368B59D" w14:textId="77777777" w:rsidR="005D221F" w:rsidRDefault="005D221F">
      <w:pPr>
        <w:jc w:val="center"/>
        <w:rPr>
          <w:i/>
        </w:rPr>
      </w:pPr>
    </w:p>
    <w:p w14:paraId="66903377" w14:textId="77777777" w:rsidR="000B7CB2" w:rsidRDefault="00EA766F">
      <w:r>
        <w:t xml:space="preserve">Figures 4.3 and 4.4 present the IEUBK models for the age group of 3-4 years. </w:t>
      </w:r>
    </w:p>
    <w:p w14:paraId="451357DD" w14:textId="77777777" w:rsidR="000B7CB2" w:rsidRDefault="000B7CB2">
      <w:pPr>
        <w:jc w:val="center"/>
        <w:rPr>
          <w:i/>
        </w:rPr>
      </w:pPr>
    </w:p>
    <w:p w14:paraId="121E87E3" w14:textId="77777777" w:rsidR="00136109" w:rsidRDefault="00EA766F" w:rsidP="00136109">
      <w:pPr>
        <w:keepNext/>
        <w:jc w:val="center"/>
      </w:pPr>
      <w:r>
        <w:rPr>
          <w:i/>
          <w:noProof/>
        </w:rPr>
        <w:drawing>
          <wp:inline distT="114300" distB="114300" distL="114300" distR="114300" wp14:anchorId="3CF8FA8C" wp14:editId="36B08EB9">
            <wp:extent cx="5943600" cy="2686050"/>
            <wp:effectExtent l="0" t="0" r="0" b="0"/>
            <wp:docPr id="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0"/>
                    <a:srcRect/>
                    <a:stretch>
                      <a:fillRect/>
                    </a:stretch>
                  </pic:blipFill>
                  <pic:spPr>
                    <a:xfrm>
                      <a:off x="0" y="0"/>
                      <a:ext cx="5943600" cy="2686050"/>
                    </a:xfrm>
                    <a:prstGeom prst="rect">
                      <a:avLst/>
                    </a:prstGeom>
                    <a:ln/>
                  </pic:spPr>
                </pic:pic>
              </a:graphicData>
            </a:graphic>
          </wp:inline>
        </w:drawing>
      </w:r>
    </w:p>
    <w:p w14:paraId="384FD7B2" w14:textId="77777777" w:rsidR="000B7CB2" w:rsidRPr="00FA0A37" w:rsidRDefault="00136109" w:rsidP="00136109">
      <w:pPr>
        <w:pStyle w:val="Caption"/>
        <w:jc w:val="center"/>
        <w:rPr>
          <w:i w:val="0"/>
          <w:sz w:val="22"/>
        </w:rPr>
      </w:pPr>
      <w:bookmarkStart w:id="85" w:name="_Toc513400498"/>
      <w:r w:rsidRPr="00FA0A37">
        <w:rPr>
          <w:b/>
          <w:sz w:val="22"/>
        </w:rPr>
        <w:t xml:space="preserve">Figure </w:t>
      </w:r>
      <w:r w:rsidRPr="00FA0A37">
        <w:rPr>
          <w:b/>
          <w:sz w:val="22"/>
        </w:rPr>
        <w:fldChar w:fldCharType="begin"/>
      </w:r>
      <w:r w:rsidRPr="00FA0A37">
        <w:rPr>
          <w:b/>
          <w:sz w:val="22"/>
        </w:rPr>
        <w:instrText xml:space="preserve"> STYLEREF 1 \s </w:instrText>
      </w:r>
      <w:r w:rsidRPr="00FA0A37">
        <w:rPr>
          <w:b/>
          <w:sz w:val="22"/>
        </w:rPr>
        <w:fldChar w:fldCharType="separate"/>
      </w:r>
      <w:r w:rsidRPr="00FA0A37">
        <w:rPr>
          <w:b/>
          <w:noProof/>
          <w:sz w:val="22"/>
        </w:rPr>
        <w:t>4</w:t>
      </w:r>
      <w:r w:rsidRPr="00FA0A37">
        <w:rPr>
          <w:b/>
          <w:sz w:val="22"/>
        </w:rPr>
        <w:fldChar w:fldCharType="end"/>
      </w:r>
      <w:r w:rsidRPr="00FA0A37">
        <w:rPr>
          <w:b/>
          <w:sz w:val="22"/>
        </w:rPr>
        <w:t>.</w:t>
      </w:r>
      <w:r w:rsidRPr="00FA0A37">
        <w:rPr>
          <w:b/>
          <w:sz w:val="22"/>
        </w:rPr>
        <w:fldChar w:fldCharType="begin"/>
      </w:r>
      <w:r w:rsidRPr="00FA0A37">
        <w:rPr>
          <w:b/>
          <w:sz w:val="22"/>
        </w:rPr>
        <w:instrText xml:space="preserve"> SEQ Figure \* ARABIC \s 1 </w:instrText>
      </w:r>
      <w:r w:rsidRPr="00FA0A37">
        <w:rPr>
          <w:b/>
          <w:sz w:val="22"/>
        </w:rPr>
        <w:fldChar w:fldCharType="separate"/>
      </w:r>
      <w:r w:rsidRPr="00FA0A37">
        <w:rPr>
          <w:b/>
          <w:noProof/>
          <w:sz w:val="22"/>
        </w:rPr>
        <w:t>3</w:t>
      </w:r>
      <w:r w:rsidRPr="00FA0A37">
        <w:rPr>
          <w:b/>
          <w:sz w:val="22"/>
        </w:rPr>
        <w:fldChar w:fldCharType="end"/>
      </w:r>
      <w:r w:rsidR="00EA766F" w:rsidRPr="00FA0A37">
        <w:rPr>
          <w:b/>
          <w:i w:val="0"/>
          <w:sz w:val="22"/>
        </w:rPr>
        <w:t>:</w:t>
      </w:r>
      <w:r w:rsidR="00EA766F" w:rsidRPr="00FA0A37">
        <w:rPr>
          <w:i w:val="0"/>
          <w:sz w:val="22"/>
        </w:rPr>
        <w:t xml:space="preserve"> Blood lead level for a 36 to 48-month-old child at 50% lead concentration.</w:t>
      </w:r>
      <w:bookmarkEnd w:id="85"/>
    </w:p>
    <w:p w14:paraId="6A12A566" w14:textId="77777777" w:rsidR="00136109" w:rsidRPr="00136109" w:rsidRDefault="00136109" w:rsidP="00136109"/>
    <w:p w14:paraId="68601CCF" w14:textId="77777777" w:rsidR="00136109" w:rsidRDefault="00EA766F" w:rsidP="00136109">
      <w:pPr>
        <w:keepNext/>
        <w:jc w:val="center"/>
      </w:pPr>
      <w:r>
        <w:rPr>
          <w:i/>
          <w:noProof/>
        </w:rPr>
        <w:drawing>
          <wp:inline distT="114300" distB="114300" distL="114300" distR="114300" wp14:anchorId="2E601C16" wp14:editId="38223968">
            <wp:extent cx="5943600" cy="2533650"/>
            <wp:effectExtent l="0" t="0" r="0" b="0"/>
            <wp:docPr id="1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1"/>
                    <a:srcRect/>
                    <a:stretch>
                      <a:fillRect/>
                    </a:stretch>
                  </pic:blipFill>
                  <pic:spPr>
                    <a:xfrm>
                      <a:off x="0" y="0"/>
                      <a:ext cx="5943600" cy="2533650"/>
                    </a:xfrm>
                    <a:prstGeom prst="rect">
                      <a:avLst/>
                    </a:prstGeom>
                    <a:ln/>
                  </pic:spPr>
                </pic:pic>
              </a:graphicData>
            </a:graphic>
          </wp:inline>
        </w:drawing>
      </w:r>
    </w:p>
    <w:p w14:paraId="5F19A5E0" w14:textId="286DC2E2" w:rsidR="00136109" w:rsidRDefault="00136109" w:rsidP="00561D26">
      <w:pPr>
        <w:pStyle w:val="Caption"/>
        <w:jc w:val="center"/>
        <w:rPr>
          <w:i w:val="0"/>
        </w:rPr>
      </w:pPr>
      <w:bookmarkStart w:id="86" w:name="_Toc513400499"/>
      <w:r w:rsidRPr="00FA0A37">
        <w:rPr>
          <w:b/>
          <w:sz w:val="22"/>
        </w:rPr>
        <w:t xml:space="preserve">Figure </w:t>
      </w:r>
      <w:r w:rsidRPr="00FA0A37">
        <w:rPr>
          <w:b/>
          <w:sz w:val="22"/>
        </w:rPr>
        <w:fldChar w:fldCharType="begin"/>
      </w:r>
      <w:r w:rsidRPr="00FA0A37">
        <w:rPr>
          <w:b/>
          <w:sz w:val="22"/>
        </w:rPr>
        <w:instrText xml:space="preserve"> STYLEREF 1 \s </w:instrText>
      </w:r>
      <w:r w:rsidRPr="00FA0A37">
        <w:rPr>
          <w:b/>
          <w:sz w:val="22"/>
        </w:rPr>
        <w:fldChar w:fldCharType="separate"/>
      </w:r>
      <w:r w:rsidRPr="00FA0A37">
        <w:rPr>
          <w:b/>
          <w:noProof/>
          <w:sz w:val="22"/>
        </w:rPr>
        <w:t>4</w:t>
      </w:r>
      <w:r w:rsidRPr="00FA0A37">
        <w:rPr>
          <w:b/>
          <w:sz w:val="22"/>
        </w:rPr>
        <w:fldChar w:fldCharType="end"/>
      </w:r>
      <w:r w:rsidRPr="00FA0A37">
        <w:rPr>
          <w:b/>
          <w:sz w:val="22"/>
        </w:rPr>
        <w:t>.</w:t>
      </w:r>
      <w:r w:rsidRPr="00FA0A37">
        <w:rPr>
          <w:b/>
          <w:sz w:val="22"/>
        </w:rPr>
        <w:fldChar w:fldCharType="begin"/>
      </w:r>
      <w:r w:rsidRPr="00FA0A37">
        <w:rPr>
          <w:b/>
          <w:sz w:val="22"/>
        </w:rPr>
        <w:instrText xml:space="preserve"> SEQ Figure \* ARABIC \s 1 </w:instrText>
      </w:r>
      <w:r w:rsidRPr="00FA0A37">
        <w:rPr>
          <w:b/>
          <w:sz w:val="22"/>
        </w:rPr>
        <w:fldChar w:fldCharType="separate"/>
      </w:r>
      <w:r w:rsidRPr="00FA0A37">
        <w:rPr>
          <w:b/>
          <w:noProof/>
          <w:sz w:val="22"/>
        </w:rPr>
        <w:t>4</w:t>
      </w:r>
      <w:r w:rsidRPr="00FA0A37">
        <w:rPr>
          <w:b/>
          <w:sz w:val="22"/>
        </w:rPr>
        <w:fldChar w:fldCharType="end"/>
      </w:r>
      <w:r w:rsidR="00EA766F" w:rsidRPr="00FA0A37">
        <w:rPr>
          <w:b/>
          <w:i w:val="0"/>
          <w:sz w:val="22"/>
        </w:rPr>
        <w:t>:</w:t>
      </w:r>
      <w:r w:rsidR="00EA766F" w:rsidRPr="00FA0A37">
        <w:rPr>
          <w:i w:val="0"/>
          <w:sz w:val="22"/>
        </w:rPr>
        <w:t xml:space="preserve"> Blood lead level for a 36 to 48-month-old child at 95% lead concentration.</w:t>
      </w:r>
      <w:bookmarkEnd w:id="86"/>
    </w:p>
    <w:p w14:paraId="75FD5C10" w14:textId="030C209B" w:rsidR="00136109" w:rsidRDefault="00136109">
      <w:pPr>
        <w:jc w:val="center"/>
        <w:rPr>
          <w:i/>
        </w:rPr>
      </w:pPr>
    </w:p>
    <w:p w14:paraId="034B8240" w14:textId="02D07D9D" w:rsidR="005D221F" w:rsidRDefault="005D221F">
      <w:pPr>
        <w:jc w:val="center"/>
        <w:rPr>
          <w:i/>
        </w:rPr>
      </w:pPr>
    </w:p>
    <w:p w14:paraId="136FA888" w14:textId="3DA1139C" w:rsidR="005D221F" w:rsidRDefault="005D221F">
      <w:pPr>
        <w:jc w:val="center"/>
        <w:rPr>
          <w:i/>
        </w:rPr>
      </w:pPr>
    </w:p>
    <w:p w14:paraId="677A0CC6" w14:textId="5048EC09" w:rsidR="005D221F" w:rsidRDefault="005D221F">
      <w:pPr>
        <w:jc w:val="center"/>
        <w:rPr>
          <w:i/>
        </w:rPr>
      </w:pPr>
    </w:p>
    <w:p w14:paraId="1893E286" w14:textId="77777777" w:rsidR="005D221F" w:rsidRDefault="005D221F">
      <w:pPr>
        <w:jc w:val="center"/>
        <w:rPr>
          <w:i/>
        </w:rPr>
      </w:pPr>
    </w:p>
    <w:p w14:paraId="13C1BBEA" w14:textId="77777777" w:rsidR="000B7CB2" w:rsidRDefault="00EA766F">
      <w:r>
        <w:t>Figures 4.5 and 4.6 present the IEUBK models for the age group of 5-7 years.</w:t>
      </w:r>
    </w:p>
    <w:p w14:paraId="0A52BB48" w14:textId="77777777" w:rsidR="000B7CB2" w:rsidRDefault="000B7CB2">
      <w:pPr>
        <w:jc w:val="center"/>
        <w:rPr>
          <w:i/>
        </w:rPr>
      </w:pPr>
    </w:p>
    <w:p w14:paraId="22E76045" w14:textId="77777777" w:rsidR="00136109" w:rsidRDefault="00EA766F" w:rsidP="00136109">
      <w:pPr>
        <w:keepNext/>
        <w:jc w:val="center"/>
      </w:pPr>
      <w:r>
        <w:rPr>
          <w:i/>
          <w:noProof/>
        </w:rPr>
        <w:drawing>
          <wp:inline distT="114300" distB="114300" distL="114300" distR="114300" wp14:anchorId="14011437" wp14:editId="087135C2">
            <wp:extent cx="5943600" cy="2295525"/>
            <wp:effectExtent l="0" t="0" r="0" b="0"/>
            <wp:docPr id="2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2"/>
                    <a:srcRect/>
                    <a:stretch>
                      <a:fillRect/>
                    </a:stretch>
                  </pic:blipFill>
                  <pic:spPr>
                    <a:xfrm>
                      <a:off x="0" y="0"/>
                      <a:ext cx="5943600" cy="2295525"/>
                    </a:xfrm>
                    <a:prstGeom prst="rect">
                      <a:avLst/>
                    </a:prstGeom>
                    <a:ln/>
                  </pic:spPr>
                </pic:pic>
              </a:graphicData>
            </a:graphic>
          </wp:inline>
        </w:drawing>
      </w:r>
    </w:p>
    <w:p w14:paraId="216509DD" w14:textId="77777777" w:rsidR="000B7CB2" w:rsidRPr="00FA0A37" w:rsidRDefault="00136109" w:rsidP="00136109">
      <w:pPr>
        <w:pStyle w:val="Caption"/>
        <w:jc w:val="center"/>
        <w:rPr>
          <w:i w:val="0"/>
          <w:sz w:val="22"/>
        </w:rPr>
      </w:pPr>
      <w:bookmarkStart w:id="87" w:name="_Toc513400500"/>
      <w:r w:rsidRPr="00FA0A37">
        <w:rPr>
          <w:b/>
          <w:sz w:val="22"/>
        </w:rPr>
        <w:t xml:space="preserve">Figure </w:t>
      </w:r>
      <w:r w:rsidRPr="00FA0A37">
        <w:rPr>
          <w:b/>
          <w:sz w:val="22"/>
        </w:rPr>
        <w:fldChar w:fldCharType="begin"/>
      </w:r>
      <w:r w:rsidRPr="00FA0A37">
        <w:rPr>
          <w:b/>
          <w:sz w:val="22"/>
        </w:rPr>
        <w:instrText xml:space="preserve"> STYLEREF 1 \s </w:instrText>
      </w:r>
      <w:r w:rsidRPr="00FA0A37">
        <w:rPr>
          <w:b/>
          <w:sz w:val="22"/>
        </w:rPr>
        <w:fldChar w:fldCharType="separate"/>
      </w:r>
      <w:r w:rsidRPr="00FA0A37">
        <w:rPr>
          <w:b/>
          <w:noProof/>
          <w:sz w:val="22"/>
        </w:rPr>
        <w:t>4</w:t>
      </w:r>
      <w:r w:rsidRPr="00FA0A37">
        <w:rPr>
          <w:b/>
          <w:sz w:val="22"/>
        </w:rPr>
        <w:fldChar w:fldCharType="end"/>
      </w:r>
      <w:r w:rsidRPr="00FA0A37">
        <w:rPr>
          <w:b/>
          <w:sz w:val="22"/>
        </w:rPr>
        <w:t>.</w:t>
      </w:r>
      <w:r w:rsidRPr="00FA0A37">
        <w:rPr>
          <w:b/>
          <w:sz w:val="22"/>
        </w:rPr>
        <w:fldChar w:fldCharType="begin"/>
      </w:r>
      <w:r w:rsidRPr="00FA0A37">
        <w:rPr>
          <w:b/>
          <w:sz w:val="22"/>
        </w:rPr>
        <w:instrText xml:space="preserve"> SEQ Figure \* ARABIC \s 1 </w:instrText>
      </w:r>
      <w:r w:rsidRPr="00FA0A37">
        <w:rPr>
          <w:b/>
          <w:sz w:val="22"/>
        </w:rPr>
        <w:fldChar w:fldCharType="separate"/>
      </w:r>
      <w:r w:rsidRPr="00FA0A37">
        <w:rPr>
          <w:b/>
          <w:noProof/>
          <w:sz w:val="22"/>
        </w:rPr>
        <w:t>5</w:t>
      </w:r>
      <w:r w:rsidRPr="00FA0A37">
        <w:rPr>
          <w:b/>
          <w:sz w:val="22"/>
        </w:rPr>
        <w:fldChar w:fldCharType="end"/>
      </w:r>
      <w:r w:rsidR="00EA766F" w:rsidRPr="00FA0A37">
        <w:rPr>
          <w:b/>
          <w:i w:val="0"/>
          <w:sz w:val="22"/>
        </w:rPr>
        <w:t>:</w:t>
      </w:r>
      <w:r w:rsidR="00EA766F" w:rsidRPr="00FA0A37">
        <w:rPr>
          <w:i w:val="0"/>
          <w:sz w:val="22"/>
        </w:rPr>
        <w:t xml:space="preserve"> Blood lead level for a 60 to 84-month-old child at 50% lead concentration.</w:t>
      </w:r>
      <w:bookmarkEnd w:id="87"/>
    </w:p>
    <w:p w14:paraId="3C38321C" w14:textId="77777777" w:rsidR="000B7CB2" w:rsidRDefault="000B7CB2">
      <w:pPr>
        <w:jc w:val="center"/>
        <w:rPr>
          <w:i/>
        </w:rPr>
      </w:pPr>
    </w:p>
    <w:p w14:paraId="52E7394F" w14:textId="77777777" w:rsidR="00136109" w:rsidRDefault="00EA766F" w:rsidP="00136109">
      <w:pPr>
        <w:keepNext/>
        <w:jc w:val="center"/>
      </w:pPr>
      <w:r>
        <w:rPr>
          <w:i/>
          <w:noProof/>
        </w:rPr>
        <w:drawing>
          <wp:inline distT="114300" distB="114300" distL="114300" distR="114300" wp14:anchorId="7A281AA8" wp14:editId="6F938E4C">
            <wp:extent cx="5943600" cy="2286000"/>
            <wp:effectExtent l="0" t="0" r="0" b="0"/>
            <wp:docPr id="1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
                    <a:srcRect/>
                    <a:stretch>
                      <a:fillRect/>
                    </a:stretch>
                  </pic:blipFill>
                  <pic:spPr>
                    <a:xfrm>
                      <a:off x="0" y="0"/>
                      <a:ext cx="5943600" cy="2286000"/>
                    </a:xfrm>
                    <a:prstGeom prst="rect">
                      <a:avLst/>
                    </a:prstGeom>
                    <a:ln/>
                  </pic:spPr>
                </pic:pic>
              </a:graphicData>
            </a:graphic>
          </wp:inline>
        </w:drawing>
      </w:r>
    </w:p>
    <w:p w14:paraId="0B8E5D13" w14:textId="77777777" w:rsidR="000B7CB2" w:rsidRPr="00FA0A37" w:rsidRDefault="00136109" w:rsidP="00136109">
      <w:pPr>
        <w:pStyle w:val="Caption"/>
        <w:jc w:val="center"/>
        <w:rPr>
          <w:i w:val="0"/>
          <w:sz w:val="22"/>
        </w:rPr>
      </w:pPr>
      <w:bookmarkStart w:id="88" w:name="_Toc513400501"/>
      <w:r w:rsidRPr="00FA0A37">
        <w:rPr>
          <w:b/>
          <w:sz w:val="22"/>
        </w:rPr>
        <w:t xml:space="preserve">Figure </w:t>
      </w:r>
      <w:r w:rsidRPr="00FA0A37">
        <w:rPr>
          <w:b/>
          <w:sz w:val="22"/>
        </w:rPr>
        <w:fldChar w:fldCharType="begin"/>
      </w:r>
      <w:r w:rsidRPr="00FA0A37">
        <w:rPr>
          <w:b/>
          <w:sz w:val="22"/>
        </w:rPr>
        <w:instrText xml:space="preserve"> STYLEREF 1 \s </w:instrText>
      </w:r>
      <w:r w:rsidRPr="00FA0A37">
        <w:rPr>
          <w:b/>
          <w:sz w:val="22"/>
        </w:rPr>
        <w:fldChar w:fldCharType="separate"/>
      </w:r>
      <w:r w:rsidRPr="00FA0A37">
        <w:rPr>
          <w:b/>
          <w:noProof/>
          <w:sz w:val="22"/>
        </w:rPr>
        <w:t>4</w:t>
      </w:r>
      <w:r w:rsidRPr="00FA0A37">
        <w:rPr>
          <w:b/>
          <w:sz w:val="22"/>
        </w:rPr>
        <w:fldChar w:fldCharType="end"/>
      </w:r>
      <w:r w:rsidRPr="00FA0A37">
        <w:rPr>
          <w:b/>
          <w:sz w:val="22"/>
        </w:rPr>
        <w:t>.</w:t>
      </w:r>
      <w:r w:rsidRPr="00FA0A37">
        <w:rPr>
          <w:b/>
          <w:sz w:val="22"/>
        </w:rPr>
        <w:fldChar w:fldCharType="begin"/>
      </w:r>
      <w:r w:rsidRPr="00FA0A37">
        <w:rPr>
          <w:b/>
          <w:sz w:val="22"/>
        </w:rPr>
        <w:instrText xml:space="preserve"> SEQ Figure \* ARABIC \s 1 </w:instrText>
      </w:r>
      <w:r w:rsidRPr="00FA0A37">
        <w:rPr>
          <w:b/>
          <w:sz w:val="22"/>
        </w:rPr>
        <w:fldChar w:fldCharType="separate"/>
      </w:r>
      <w:r w:rsidRPr="00FA0A37">
        <w:rPr>
          <w:b/>
          <w:noProof/>
          <w:sz w:val="22"/>
        </w:rPr>
        <w:t>6</w:t>
      </w:r>
      <w:r w:rsidRPr="00FA0A37">
        <w:rPr>
          <w:b/>
          <w:sz w:val="22"/>
        </w:rPr>
        <w:fldChar w:fldCharType="end"/>
      </w:r>
      <w:r w:rsidR="00EA766F" w:rsidRPr="00FA0A37">
        <w:rPr>
          <w:b/>
          <w:i w:val="0"/>
          <w:sz w:val="22"/>
        </w:rPr>
        <w:t>:</w:t>
      </w:r>
      <w:r w:rsidR="00EA766F" w:rsidRPr="00FA0A37">
        <w:rPr>
          <w:i w:val="0"/>
          <w:sz w:val="22"/>
        </w:rPr>
        <w:t xml:space="preserve"> Blood lead level for a 60 to 84-month- old child at 95% lead concentration.</w:t>
      </w:r>
      <w:bookmarkEnd w:id="88"/>
    </w:p>
    <w:p w14:paraId="6F955F6A" w14:textId="77777777" w:rsidR="00136109" w:rsidRPr="00136109" w:rsidRDefault="00136109" w:rsidP="00136109"/>
    <w:p w14:paraId="3B69C556" w14:textId="212ED8EA" w:rsidR="00136109" w:rsidRDefault="00EA766F">
      <w:pPr>
        <w:rPr>
          <w:i/>
        </w:rPr>
      </w:pPr>
      <w:r>
        <w:t>While the IEUBK analyzed exposure scenarios for children, the ALM analyzed adult lead blood levels (PbB) for the two applicable site-specific scenarios: recreational adult and 1-year worker. The results a</w:t>
      </w:r>
      <w:r w:rsidR="00FA0A37">
        <w:t>re summarized below in Table 4.7</w:t>
      </w:r>
      <w:r>
        <w:t>.</w:t>
      </w:r>
    </w:p>
    <w:p w14:paraId="63C44144" w14:textId="7C65EC91" w:rsidR="00136109" w:rsidRDefault="00136109">
      <w:pPr>
        <w:rPr>
          <w:i/>
        </w:rPr>
      </w:pPr>
    </w:p>
    <w:p w14:paraId="6D317839" w14:textId="77777777" w:rsidR="005D221F" w:rsidRDefault="005D221F">
      <w:pPr>
        <w:rPr>
          <w:i/>
        </w:rPr>
      </w:pPr>
    </w:p>
    <w:p w14:paraId="7B08C36A" w14:textId="77777777" w:rsidR="00136109" w:rsidRPr="00136109" w:rsidRDefault="00136109" w:rsidP="00136109">
      <w:pPr>
        <w:pStyle w:val="Caption"/>
        <w:keepNext/>
        <w:jc w:val="center"/>
        <w:rPr>
          <w:sz w:val="22"/>
        </w:rPr>
      </w:pPr>
      <w:bookmarkStart w:id="89" w:name="_Toc513400513"/>
      <w:r w:rsidRPr="00FA0A37">
        <w:rPr>
          <w:b/>
          <w:sz w:val="22"/>
        </w:rPr>
        <w:t xml:space="preserve">Table </w:t>
      </w:r>
      <w:r w:rsidR="00FA0A37">
        <w:rPr>
          <w:b/>
          <w:sz w:val="22"/>
        </w:rPr>
        <w:fldChar w:fldCharType="begin"/>
      </w:r>
      <w:r w:rsidR="00FA0A37">
        <w:rPr>
          <w:b/>
          <w:sz w:val="22"/>
        </w:rPr>
        <w:instrText xml:space="preserve"> STYLEREF 1 \s </w:instrText>
      </w:r>
      <w:r w:rsidR="00FA0A37">
        <w:rPr>
          <w:b/>
          <w:sz w:val="22"/>
        </w:rPr>
        <w:fldChar w:fldCharType="separate"/>
      </w:r>
      <w:r w:rsidR="00FA0A37">
        <w:rPr>
          <w:b/>
          <w:noProof/>
          <w:sz w:val="22"/>
        </w:rPr>
        <w:t>4</w:t>
      </w:r>
      <w:r w:rsidR="00FA0A37">
        <w:rPr>
          <w:b/>
          <w:sz w:val="22"/>
        </w:rPr>
        <w:fldChar w:fldCharType="end"/>
      </w:r>
      <w:r w:rsidR="00FA0A37">
        <w:rPr>
          <w:b/>
          <w:sz w:val="22"/>
        </w:rPr>
        <w:t>.</w:t>
      </w:r>
      <w:r w:rsidR="00FA0A37">
        <w:rPr>
          <w:b/>
          <w:sz w:val="22"/>
        </w:rPr>
        <w:fldChar w:fldCharType="begin"/>
      </w:r>
      <w:r w:rsidR="00FA0A37">
        <w:rPr>
          <w:b/>
          <w:sz w:val="22"/>
        </w:rPr>
        <w:instrText xml:space="preserve"> SEQ Table \* ARABIC \s 1 </w:instrText>
      </w:r>
      <w:r w:rsidR="00FA0A37">
        <w:rPr>
          <w:b/>
          <w:sz w:val="22"/>
        </w:rPr>
        <w:fldChar w:fldCharType="separate"/>
      </w:r>
      <w:r w:rsidR="00FA0A37">
        <w:rPr>
          <w:b/>
          <w:noProof/>
          <w:sz w:val="22"/>
        </w:rPr>
        <w:t>7</w:t>
      </w:r>
      <w:r w:rsidR="00FA0A37">
        <w:rPr>
          <w:b/>
          <w:sz w:val="22"/>
        </w:rPr>
        <w:fldChar w:fldCharType="end"/>
      </w:r>
      <w:r w:rsidRPr="00FA0A37">
        <w:rPr>
          <w:b/>
          <w:sz w:val="22"/>
        </w:rPr>
        <w:t>:</w:t>
      </w:r>
      <w:r w:rsidRPr="00136109">
        <w:rPr>
          <w:sz w:val="22"/>
        </w:rPr>
        <w:t xml:space="preserve"> ALM exposure scenarios’ results.</w:t>
      </w:r>
      <w:bookmarkEnd w:id="89"/>
    </w:p>
    <w:tbl>
      <w:tblPr>
        <w:tblStyle w:val="aa"/>
        <w:tblW w:w="6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90"/>
        <w:gridCol w:w="1620"/>
        <w:gridCol w:w="1365"/>
      </w:tblGrid>
      <w:tr w:rsidR="000B7CB2" w14:paraId="4AF3CD3A" w14:textId="77777777">
        <w:trPr>
          <w:jc w:val="center"/>
        </w:trPr>
        <w:tc>
          <w:tcPr>
            <w:tcW w:w="3390" w:type="dxa"/>
            <w:shd w:val="clear" w:color="auto" w:fill="auto"/>
            <w:tcMar>
              <w:top w:w="100" w:type="dxa"/>
              <w:left w:w="100" w:type="dxa"/>
              <w:bottom w:w="100" w:type="dxa"/>
              <w:right w:w="100" w:type="dxa"/>
            </w:tcMar>
          </w:tcPr>
          <w:p w14:paraId="1A3DA110" w14:textId="77777777" w:rsidR="000B7CB2" w:rsidRDefault="000B7CB2">
            <w:pPr>
              <w:widowControl w:val="0"/>
              <w:jc w:val="center"/>
              <w:rPr>
                <w:b/>
              </w:rPr>
            </w:pPr>
          </w:p>
        </w:tc>
        <w:tc>
          <w:tcPr>
            <w:tcW w:w="1620" w:type="dxa"/>
            <w:shd w:val="clear" w:color="auto" w:fill="auto"/>
            <w:tcMar>
              <w:top w:w="100" w:type="dxa"/>
              <w:left w:w="100" w:type="dxa"/>
              <w:bottom w:w="100" w:type="dxa"/>
              <w:right w:w="100" w:type="dxa"/>
            </w:tcMar>
          </w:tcPr>
          <w:p w14:paraId="4958977D" w14:textId="77777777" w:rsidR="000B7CB2" w:rsidRDefault="00EA766F">
            <w:pPr>
              <w:widowControl w:val="0"/>
              <w:jc w:val="center"/>
              <w:rPr>
                <w:b/>
              </w:rPr>
            </w:pPr>
            <w:r>
              <w:rPr>
                <w:b/>
              </w:rPr>
              <w:t>Recreational Adult</w:t>
            </w:r>
          </w:p>
        </w:tc>
        <w:tc>
          <w:tcPr>
            <w:tcW w:w="1365" w:type="dxa"/>
            <w:shd w:val="clear" w:color="auto" w:fill="auto"/>
            <w:tcMar>
              <w:top w:w="100" w:type="dxa"/>
              <w:left w:w="100" w:type="dxa"/>
              <w:bottom w:w="100" w:type="dxa"/>
              <w:right w:w="100" w:type="dxa"/>
            </w:tcMar>
          </w:tcPr>
          <w:p w14:paraId="66B8647C" w14:textId="77777777" w:rsidR="000B7CB2" w:rsidRDefault="00EA766F">
            <w:pPr>
              <w:widowControl w:val="0"/>
              <w:jc w:val="center"/>
              <w:rPr>
                <w:b/>
              </w:rPr>
            </w:pPr>
            <w:r>
              <w:rPr>
                <w:b/>
              </w:rPr>
              <w:t>1-Year Worker</w:t>
            </w:r>
          </w:p>
        </w:tc>
      </w:tr>
      <w:tr w:rsidR="000B7CB2" w14:paraId="0D53D819" w14:textId="77777777">
        <w:trPr>
          <w:jc w:val="center"/>
        </w:trPr>
        <w:tc>
          <w:tcPr>
            <w:tcW w:w="3390" w:type="dxa"/>
            <w:shd w:val="clear" w:color="auto" w:fill="auto"/>
            <w:tcMar>
              <w:top w:w="100" w:type="dxa"/>
              <w:left w:w="100" w:type="dxa"/>
              <w:bottom w:w="100" w:type="dxa"/>
              <w:right w:w="100" w:type="dxa"/>
            </w:tcMar>
          </w:tcPr>
          <w:p w14:paraId="0614FE4B" w14:textId="77777777" w:rsidR="000B7CB2" w:rsidRDefault="00EA766F">
            <w:pPr>
              <w:widowControl w:val="0"/>
            </w:pPr>
            <w:r>
              <w:t>Soil Ingestion Rate (g/day)</w:t>
            </w:r>
          </w:p>
        </w:tc>
        <w:tc>
          <w:tcPr>
            <w:tcW w:w="1620" w:type="dxa"/>
            <w:shd w:val="clear" w:color="auto" w:fill="auto"/>
            <w:tcMar>
              <w:top w:w="100" w:type="dxa"/>
              <w:left w:w="100" w:type="dxa"/>
              <w:bottom w:w="100" w:type="dxa"/>
              <w:right w:w="100" w:type="dxa"/>
            </w:tcMar>
          </w:tcPr>
          <w:p w14:paraId="6E6C3D03" w14:textId="77777777" w:rsidR="000B7CB2" w:rsidRDefault="00EA766F">
            <w:pPr>
              <w:widowControl w:val="0"/>
              <w:jc w:val="right"/>
            </w:pPr>
            <w:r>
              <w:t>0.1</w:t>
            </w:r>
          </w:p>
        </w:tc>
        <w:tc>
          <w:tcPr>
            <w:tcW w:w="1365" w:type="dxa"/>
            <w:shd w:val="clear" w:color="auto" w:fill="auto"/>
            <w:tcMar>
              <w:top w:w="100" w:type="dxa"/>
              <w:left w:w="100" w:type="dxa"/>
              <w:bottom w:w="100" w:type="dxa"/>
              <w:right w:w="100" w:type="dxa"/>
            </w:tcMar>
          </w:tcPr>
          <w:p w14:paraId="496D9E04" w14:textId="77777777" w:rsidR="000B7CB2" w:rsidRDefault="00EA766F">
            <w:pPr>
              <w:widowControl w:val="0"/>
              <w:jc w:val="right"/>
            </w:pPr>
            <w:r>
              <w:t>0.1</w:t>
            </w:r>
          </w:p>
        </w:tc>
      </w:tr>
      <w:tr w:rsidR="000B7CB2" w14:paraId="2B086C07" w14:textId="77777777">
        <w:trPr>
          <w:jc w:val="center"/>
        </w:trPr>
        <w:tc>
          <w:tcPr>
            <w:tcW w:w="3390" w:type="dxa"/>
            <w:shd w:val="clear" w:color="auto" w:fill="auto"/>
            <w:tcMar>
              <w:top w:w="100" w:type="dxa"/>
              <w:left w:w="100" w:type="dxa"/>
              <w:bottom w:w="100" w:type="dxa"/>
              <w:right w:w="100" w:type="dxa"/>
            </w:tcMar>
          </w:tcPr>
          <w:p w14:paraId="6495E5FC" w14:textId="77777777" w:rsidR="000B7CB2" w:rsidRDefault="00EA766F">
            <w:pPr>
              <w:widowControl w:val="0"/>
            </w:pPr>
            <w:r>
              <w:t>Exposure Frequency (days/year)</w:t>
            </w:r>
          </w:p>
        </w:tc>
        <w:tc>
          <w:tcPr>
            <w:tcW w:w="1620" w:type="dxa"/>
            <w:shd w:val="clear" w:color="auto" w:fill="auto"/>
            <w:tcMar>
              <w:top w:w="100" w:type="dxa"/>
              <w:left w:w="100" w:type="dxa"/>
              <w:bottom w:w="100" w:type="dxa"/>
              <w:right w:w="100" w:type="dxa"/>
            </w:tcMar>
          </w:tcPr>
          <w:p w14:paraId="65A4E982" w14:textId="77777777" w:rsidR="000B7CB2" w:rsidRDefault="00EA766F">
            <w:pPr>
              <w:widowControl w:val="0"/>
              <w:jc w:val="right"/>
            </w:pPr>
            <w:r>
              <w:t>14</w:t>
            </w:r>
          </w:p>
        </w:tc>
        <w:tc>
          <w:tcPr>
            <w:tcW w:w="1365" w:type="dxa"/>
            <w:shd w:val="clear" w:color="auto" w:fill="auto"/>
            <w:tcMar>
              <w:top w:w="100" w:type="dxa"/>
              <w:left w:w="100" w:type="dxa"/>
              <w:bottom w:w="100" w:type="dxa"/>
              <w:right w:w="100" w:type="dxa"/>
            </w:tcMar>
          </w:tcPr>
          <w:p w14:paraId="029F0ED3" w14:textId="77777777" w:rsidR="000B7CB2" w:rsidRDefault="00EA766F">
            <w:pPr>
              <w:widowControl w:val="0"/>
              <w:jc w:val="right"/>
            </w:pPr>
            <w:r>
              <w:t>250</w:t>
            </w:r>
          </w:p>
        </w:tc>
      </w:tr>
      <w:tr w:rsidR="000B7CB2" w14:paraId="67D35442" w14:textId="77777777">
        <w:trPr>
          <w:jc w:val="center"/>
        </w:trPr>
        <w:tc>
          <w:tcPr>
            <w:tcW w:w="3390" w:type="dxa"/>
            <w:shd w:val="clear" w:color="auto" w:fill="auto"/>
            <w:tcMar>
              <w:top w:w="100" w:type="dxa"/>
              <w:left w:w="100" w:type="dxa"/>
              <w:bottom w:w="100" w:type="dxa"/>
              <w:right w:w="100" w:type="dxa"/>
            </w:tcMar>
          </w:tcPr>
          <w:p w14:paraId="7D2504EF" w14:textId="77777777" w:rsidR="000B7CB2" w:rsidRDefault="00EA766F">
            <w:pPr>
              <w:widowControl w:val="0"/>
            </w:pPr>
            <w:r>
              <w:t>50% Adult PbB (ug/dL)</w:t>
            </w:r>
          </w:p>
        </w:tc>
        <w:tc>
          <w:tcPr>
            <w:tcW w:w="1620" w:type="dxa"/>
            <w:shd w:val="clear" w:color="auto" w:fill="auto"/>
            <w:tcMar>
              <w:top w:w="100" w:type="dxa"/>
              <w:left w:w="100" w:type="dxa"/>
              <w:bottom w:w="100" w:type="dxa"/>
              <w:right w:w="100" w:type="dxa"/>
            </w:tcMar>
          </w:tcPr>
          <w:p w14:paraId="103B451B" w14:textId="77777777" w:rsidR="000B7CB2" w:rsidRDefault="00EA766F">
            <w:pPr>
              <w:widowControl w:val="0"/>
              <w:jc w:val="right"/>
            </w:pPr>
            <w:r>
              <w:t>1.5</w:t>
            </w:r>
          </w:p>
        </w:tc>
        <w:tc>
          <w:tcPr>
            <w:tcW w:w="1365" w:type="dxa"/>
            <w:shd w:val="clear" w:color="auto" w:fill="auto"/>
            <w:tcMar>
              <w:top w:w="100" w:type="dxa"/>
              <w:left w:w="100" w:type="dxa"/>
              <w:bottom w:w="100" w:type="dxa"/>
              <w:right w:w="100" w:type="dxa"/>
            </w:tcMar>
          </w:tcPr>
          <w:p w14:paraId="4CD6CF16" w14:textId="77777777" w:rsidR="000B7CB2" w:rsidRDefault="00EA766F">
            <w:pPr>
              <w:widowControl w:val="0"/>
              <w:jc w:val="right"/>
            </w:pPr>
            <w:r>
              <w:t>11.6</w:t>
            </w:r>
          </w:p>
        </w:tc>
      </w:tr>
      <w:tr w:rsidR="000B7CB2" w14:paraId="556A3615" w14:textId="77777777">
        <w:trPr>
          <w:jc w:val="center"/>
        </w:trPr>
        <w:tc>
          <w:tcPr>
            <w:tcW w:w="3390" w:type="dxa"/>
            <w:shd w:val="clear" w:color="auto" w:fill="auto"/>
            <w:tcMar>
              <w:top w:w="100" w:type="dxa"/>
              <w:left w:w="100" w:type="dxa"/>
              <w:bottom w:w="100" w:type="dxa"/>
              <w:right w:w="100" w:type="dxa"/>
            </w:tcMar>
          </w:tcPr>
          <w:p w14:paraId="31545CF1" w14:textId="77777777" w:rsidR="000B7CB2" w:rsidRDefault="00EA766F">
            <w:pPr>
              <w:widowControl w:val="0"/>
            </w:pPr>
            <w:r>
              <w:t>95% Adult PbB (ug/dL)</w:t>
            </w:r>
          </w:p>
        </w:tc>
        <w:tc>
          <w:tcPr>
            <w:tcW w:w="1620" w:type="dxa"/>
            <w:shd w:val="clear" w:color="auto" w:fill="auto"/>
            <w:tcMar>
              <w:top w:w="100" w:type="dxa"/>
              <w:left w:w="100" w:type="dxa"/>
              <w:bottom w:w="100" w:type="dxa"/>
              <w:right w:w="100" w:type="dxa"/>
            </w:tcMar>
          </w:tcPr>
          <w:p w14:paraId="0C7E51C9" w14:textId="77777777" w:rsidR="000B7CB2" w:rsidRDefault="00EA766F">
            <w:pPr>
              <w:widowControl w:val="0"/>
              <w:jc w:val="right"/>
            </w:pPr>
            <w:r>
              <w:t>3.9</w:t>
            </w:r>
          </w:p>
        </w:tc>
        <w:tc>
          <w:tcPr>
            <w:tcW w:w="1365" w:type="dxa"/>
            <w:shd w:val="clear" w:color="auto" w:fill="auto"/>
            <w:tcMar>
              <w:top w:w="100" w:type="dxa"/>
              <w:left w:w="100" w:type="dxa"/>
              <w:bottom w:w="100" w:type="dxa"/>
              <w:right w:w="100" w:type="dxa"/>
            </w:tcMar>
          </w:tcPr>
          <w:p w14:paraId="65144364" w14:textId="77777777" w:rsidR="000B7CB2" w:rsidRDefault="00EA766F">
            <w:pPr>
              <w:widowControl w:val="0"/>
              <w:jc w:val="right"/>
            </w:pPr>
            <w:r>
              <w:t>52.9</w:t>
            </w:r>
          </w:p>
        </w:tc>
      </w:tr>
    </w:tbl>
    <w:p w14:paraId="66A9ACE7" w14:textId="77777777" w:rsidR="000B7CB2" w:rsidRDefault="000B7CB2"/>
    <w:p w14:paraId="165AFBA1" w14:textId="77777777" w:rsidR="000B7CB2" w:rsidRDefault="00EA766F">
      <w:r>
        <w:t xml:space="preserve">The 50% adult PbB used the 50% lead concentration of 3,245 mg/kg; the 95% adult PbB model used the 95% lead concentration of 15,800 mg/kg. </w:t>
      </w:r>
    </w:p>
    <w:p w14:paraId="3B73FD92" w14:textId="4D7BB524" w:rsidR="000B7CB2" w:rsidRDefault="00EA766F">
      <w:r>
        <w:t>According to the National Institute for Occupational Health and Safety (NIOSH), the reference PbB for adults is 5 ug/dL, which was used as the target PbB of concern in the ALM. Table 4.5 shows the recreational adult PbB for both scenarios is below this level; however, the 1-year worker PbB is above this level in both scenarios. This indicates the 1-year worker scenario is unsafe and will likely result in unsafe PbB levels</w:t>
      </w:r>
      <w:r w:rsidR="00EB423D">
        <w:t xml:space="preserve"> unless proper personal protective measures are taken</w:t>
      </w:r>
      <w:r>
        <w:t xml:space="preserve">. </w:t>
      </w:r>
    </w:p>
    <w:p w14:paraId="6BD398B6" w14:textId="77777777" w:rsidR="000B7CB2" w:rsidRPr="00136109" w:rsidRDefault="00EA766F" w:rsidP="00136109">
      <w:pPr>
        <w:pStyle w:val="Heading2"/>
        <w:rPr>
          <w:b/>
          <w:shd w:val="clear" w:color="auto" w:fill="B6D7A8"/>
        </w:rPr>
      </w:pPr>
      <w:bookmarkStart w:id="90" w:name="_r5fyclarldjv" w:colFirst="0" w:colLast="0"/>
      <w:bookmarkStart w:id="91" w:name="_Toc513752039"/>
      <w:bookmarkEnd w:id="90"/>
      <w:r w:rsidRPr="00136109">
        <w:rPr>
          <w:b/>
        </w:rPr>
        <w:t>Ecological Risk</w:t>
      </w:r>
      <w:bookmarkEnd w:id="91"/>
    </w:p>
    <w:p w14:paraId="7C19B971" w14:textId="1DDE2529" w:rsidR="00136109" w:rsidRDefault="00EA766F">
      <w:pPr>
        <w:rPr>
          <w:i/>
          <w:sz w:val="28"/>
        </w:rPr>
      </w:pPr>
      <w:r>
        <w:t>The overall average XRF concentrations were compared to the Ecological Soil Screening Levels (Eco-SSLs) of 15 elements, as determined by the EPA [22]. The Eco-SSLs are similar to the non-residential SRLs for humans. The Eco-SSLs are the maximum concentration of contaminants in soil before harm is done on biota that live in or on soil and are used to find the contaminants of potential concern (COPC); however, they are not designed to be used for cleanup levels [19]. The 15 Eco-SSLs assessed only look at four categories of biota: plants, soil invertebrates, avian wildlife and mammals, w</w:t>
      </w:r>
      <w:r w:rsidR="00FA0A37">
        <w:t>hich are presented in Table 4.8.</w:t>
      </w:r>
      <w:r>
        <w:t xml:space="preserve"> </w:t>
      </w:r>
      <w:r w:rsidR="00561D26">
        <w:br/>
      </w:r>
    </w:p>
    <w:p w14:paraId="6E445282" w14:textId="56801B31" w:rsidR="005D221F" w:rsidRDefault="005D221F">
      <w:pPr>
        <w:rPr>
          <w:i/>
          <w:sz w:val="28"/>
        </w:rPr>
      </w:pPr>
    </w:p>
    <w:p w14:paraId="0BA0116D" w14:textId="2ABF8C39" w:rsidR="005D221F" w:rsidRDefault="005D221F">
      <w:pPr>
        <w:rPr>
          <w:i/>
          <w:sz w:val="28"/>
        </w:rPr>
      </w:pPr>
    </w:p>
    <w:p w14:paraId="1173433F" w14:textId="71FA25A2" w:rsidR="005D221F" w:rsidRDefault="005D221F">
      <w:pPr>
        <w:rPr>
          <w:i/>
          <w:sz w:val="28"/>
        </w:rPr>
      </w:pPr>
    </w:p>
    <w:p w14:paraId="24829E48" w14:textId="07CA6804" w:rsidR="005D221F" w:rsidRDefault="005D221F">
      <w:pPr>
        <w:rPr>
          <w:i/>
          <w:sz w:val="28"/>
        </w:rPr>
      </w:pPr>
    </w:p>
    <w:p w14:paraId="7B051D78" w14:textId="77777777" w:rsidR="005D221F" w:rsidRPr="00136109" w:rsidRDefault="005D221F">
      <w:pPr>
        <w:rPr>
          <w:i/>
          <w:sz w:val="28"/>
        </w:rPr>
      </w:pPr>
    </w:p>
    <w:p w14:paraId="01EC1520" w14:textId="77777777" w:rsidR="00136109" w:rsidRPr="00136109" w:rsidRDefault="00136109" w:rsidP="00136109">
      <w:pPr>
        <w:pStyle w:val="Caption"/>
        <w:keepNext/>
        <w:rPr>
          <w:sz w:val="22"/>
        </w:rPr>
      </w:pPr>
      <w:bookmarkStart w:id="92" w:name="_Toc513400514"/>
      <w:r w:rsidRPr="00FA0A37">
        <w:rPr>
          <w:b/>
          <w:sz w:val="22"/>
        </w:rPr>
        <w:t xml:space="preserve">Table </w:t>
      </w:r>
      <w:r w:rsidR="00FA0A37">
        <w:rPr>
          <w:b/>
          <w:sz w:val="22"/>
        </w:rPr>
        <w:fldChar w:fldCharType="begin"/>
      </w:r>
      <w:r w:rsidR="00FA0A37">
        <w:rPr>
          <w:b/>
          <w:sz w:val="22"/>
        </w:rPr>
        <w:instrText xml:space="preserve"> STYLEREF 1 \s </w:instrText>
      </w:r>
      <w:r w:rsidR="00FA0A37">
        <w:rPr>
          <w:b/>
          <w:sz w:val="22"/>
        </w:rPr>
        <w:fldChar w:fldCharType="separate"/>
      </w:r>
      <w:r w:rsidR="00FA0A37">
        <w:rPr>
          <w:b/>
          <w:noProof/>
          <w:sz w:val="22"/>
        </w:rPr>
        <w:t>4</w:t>
      </w:r>
      <w:r w:rsidR="00FA0A37">
        <w:rPr>
          <w:b/>
          <w:sz w:val="22"/>
        </w:rPr>
        <w:fldChar w:fldCharType="end"/>
      </w:r>
      <w:r w:rsidR="00FA0A37">
        <w:rPr>
          <w:b/>
          <w:sz w:val="22"/>
        </w:rPr>
        <w:t>.</w:t>
      </w:r>
      <w:r w:rsidR="00FA0A37">
        <w:rPr>
          <w:b/>
          <w:sz w:val="22"/>
        </w:rPr>
        <w:fldChar w:fldCharType="begin"/>
      </w:r>
      <w:r w:rsidR="00FA0A37">
        <w:rPr>
          <w:b/>
          <w:sz w:val="22"/>
        </w:rPr>
        <w:instrText xml:space="preserve"> SEQ Table \* ARABIC \s 1 </w:instrText>
      </w:r>
      <w:r w:rsidR="00FA0A37">
        <w:rPr>
          <w:b/>
          <w:sz w:val="22"/>
        </w:rPr>
        <w:fldChar w:fldCharType="separate"/>
      </w:r>
      <w:r w:rsidR="00FA0A37">
        <w:rPr>
          <w:b/>
          <w:noProof/>
          <w:sz w:val="22"/>
        </w:rPr>
        <w:t>8</w:t>
      </w:r>
      <w:r w:rsidR="00FA0A37">
        <w:rPr>
          <w:b/>
          <w:sz w:val="22"/>
        </w:rPr>
        <w:fldChar w:fldCharType="end"/>
      </w:r>
      <w:r w:rsidRPr="00FA0A37">
        <w:rPr>
          <w:b/>
          <w:sz w:val="22"/>
        </w:rPr>
        <w:t>:</w:t>
      </w:r>
      <w:r w:rsidRPr="00136109">
        <w:rPr>
          <w:sz w:val="22"/>
        </w:rPr>
        <w:t xml:space="preserve"> </w:t>
      </w:r>
      <w:r w:rsidRPr="00136109">
        <w:rPr>
          <w:i w:val="0"/>
          <w:sz w:val="22"/>
        </w:rPr>
        <w:t xml:space="preserve"> Ecological soil screening levels (mg/kg dry weight in soil). Highlighted cells indicate that the contaminant concentration exceeded the ecological soil screening levels.</w:t>
      </w:r>
      <w:bookmarkEnd w:id="92"/>
    </w:p>
    <w:tbl>
      <w:tblPr>
        <w:tblStyle w:val="ab"/>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5"/>
        <w:gridCol w:w="1696"/>
        <w:gridCol w:w="1550"/>
        <w:gridCol w:w="1603"/>
        <w:gridCol w:w="1561"/>
        <w:gridCol w:w="1573"/>
      </w:tblGrid>
      <w:tr w:rsidR="000B7CB2" w14:paraId="51CF9078" w14:textId="77777777" w:rsidTr="00FA0A37">
        <w:trPr>
          <w:jc w:val="center"/>
        </w:trPr>
        <w:tc>
          <w:tcPr>
            <w:tcW w:w="1935" w:type="dxa"/>
            <w:vMerge w:val="restart"/>
            <w:vAlign w:val="center"/>
          </w:tcPr>
          <w:p w14:paraId="58F30BDE" w14:textId="77777777" w:rsidR="000B7CB2" w:rsidRDefault="00EA766F" w:rsidP="00FA0A37">
            <w:pPr>
              <w:pBdr>
                <w:top w:val="none" w:sz="0" w:space="0" w:color="000000"/>
                <w:left w:val="none" w:sz="0" w:space="0" w:color="000000"/>
                <w:bottom w:val="none" w:sz="0" w:space="0" w:color="000000"/>
                <w:right w:val="none" w:sz="0" w:space="0" w:color="000000"/>
                <w:between w:val="none" w:sz="0" w:space="0" w:color="000000"/>
              </w:pBdr>
              <w:jc w:val="center"/>
            </w:pPr>
            <w:r>
              <w:rPr>
                <w:b/>
              </w:rPr>
              <w:t>Contaminant</w:t>
            </w:r>
          </w:p>
        </w:tc>
        <w:tc>
          <w:tcPr>
            <w:tcW w:w="1696" w:type="dxa"/>
            <w:vMerge w:val="restart"/>
            <w:vAlign w:val="center"/>
          </w:tcPr>
          <w:p w14:paraId="7F1B3A09"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rPr>
                <w:b/>
              </w:rPr>
              <w:t>Average XRF Concentration (mg/kg)</w:t>
            </w:r>
          </w:p>
        </w:tc>
        <w:tc>
          <w:tcPr>
            <w:tcW w:w="6287" w:type="dxa"/>
            <w:gridSpan w:val="4"/>
            <w:vAlign w:val="center"/>
          </w:tcPr>
          <w:p w14:paraId="528E5BD0" w14:textId="77777777" w:rsidR="000B7CB2" w:rsidRDefault="00EA766F" w:rsidP="00FA0A37">
            <w:pPr>
              <w:pBdr>
                <w:top w:val="none" w:sz="0" w:space="0" w:color="000000"/>
                <w:left w:val="none" w:sz="0" w:space="0" w:color="000000"/>
                <w:bottom w:val="none" w:sz="0" w:space="0" w:color="000000"/>
                <w:right w:val="none" w:sz="0" w:space="0" w:color="000000"/>
                <w:between w:val="none" w:sz="0" w:space="0" w:color="000000"/>
              </w:pBdr>
              <w:jc w:val="center"/>
              <w:rPr>
                <w:b/>
              </w:rPr>
            </w:pPr>
            <w:r>
              <w:rPr>
                <w:b/>
              </w:rPr>
              <w:t>Ecological Soil Screening Levels</w:t>
            </w:r>
          </w:p>
          <w:p w14:paraId="3A650DCF" w14:textId="77777777" w:rsidR="000B7CB2" w:rsidRDefault="00EA766F" w:rsidP="00FA0A37">
            <w:pPr>
              <w:pBdr>
                <w:top w:val="none" w:sz="0" w:space="0" w:color="000000"/>
                <w:left w:val="none" w:sz="0" w:space="0" w:color="000000"/>
                <w:bottom w:val="none" w:sz="0" w:space="0" w:color="000000"/>
                <w:right w:val="none" w:sz="0" w:space="0" w:color="000000"/>
                <w:between w:val="none" w:sz="0" w:space="0" w:color="000000"/>
              </w:pBdr>
              <w:jc w:val="center"/>
            </w:pPr>
            <w:r>
              <w:rPr>
                <w:b/>
              </w:rPr>
              <w:t>(mg/kg dry weight in soil)</w:t>
            </w:r>
          </w:p>
        </w:tc>
      </w:tr>
      <w:tr w:rsidR="000B7CB2" w14:paraId="24FFD333" w14:textId="77777777">
        <w:trPr>
          <w:jc w:val="center"/>
        </w:trPr>
        <w:tc>
          <w:tcPr>
            <w:tcW w:w="1935" w:type="dxa"/>
            <w:vMerge/>
            <w:vAlign w:val="bottom"/>
          </w:tcPr>
          <w:p w14:paraId="22E6365E" w14:textId="77777777" w:rsidR="000B7CB2" w:rsidRDefault="000B7CB2">
            <w:pPr>
              <w:widowControl w:val="0"/>
              <w:pBdr>
                <w:top w:val="nil"/>
                <w:left w:val="nil"/>
                <w:bottom w:val="nil"/>
                <w:right w:val="nil"/>
                <w:between w:val="nil"/>
              </w:pBdr>
              <w:spacing w:line="276" w:lineRule="auto"/>
            </w:pPr>
          </w:p>
        </w:tc>
        <w:tc>
          <w:tcPr>
            <w:tcW w:w="1696" w:type="dxa"/>
            <w:vMerge/>
            <w:vAlign w:val="center"/>
          </w:tcPr>
          <w:p w14:paraId="74C087C4" w14:textId="77777777" w:rsidR="000B7CB2" w:rsidRDefault="000B7CB2">
            <w:pPr>
              <w:widowControl w:val="0"/>
              <w:pBdr>
                <w:top w:val="nil"/>
                <w:left w:val="nil"/>
                <w:bottom w:val="nil"/>
                <w:right w:val="nil"/>
                <w:between w:val="nil"/>
              </w:pBdr>
              <w:spacing w:line="276" w:lineRule="auto"/>
            </w:pPr>
          </w:p>
        </w:tc>
        <w:tc>
          <w:tcPr>
            <w:tcW w:w="1550" w:type="dxa"/>
            <w:vAlign w:val="bottom"/>
          </w:tcPr>
          <w:p w14:paraId="19255F52"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rPr>
                <w:b/>
              </w:rPr>
              <w:t xml:space="preserve">Plants </w:t>
            </w:r>
          </w:p>
        </w:tc>
        <w:tc>
          <w:tcPr>
            <w:tcW w:w="1603" w:type="dxa"/>
            <w:vAlign w:val="bottom"/>
          </w:tcPr>
          <w:p w14:paraId="49C67CAB" w14:textId="77777777" w:rsidR="000B7CB2" w:rsidRDefault="00FA0A37" w:rsidP="00FA0A37">
            <w:pPr>
              <w:pBdr>
                <w:top w:val="none" w:sz="0" w:space="0" w:color="000000"/>
                <w:left w:val="none" w:sz="0" w:space="0" w:color="000000"/>
                <w:bottom w:val="none" w:sz="0" w:space="0" w:color="000000"/>
                <w:right w:val="none" w:sz="0" w:space="0" w:color="000000"/>
                <w:between w:val="none" w:sz="0" w:space="0" w:color="000000"/>
              </w:pBdr>
              <w:jc w:val="center"/>
            </w:pPr>
            <w:r>
              <w:rPr>
                <w:b/>
              </w:rPr>
              <w:t>Soil Invertebrate</w:t>
            </w:r>
          </w:p>
        </w:tc>
        <w:tc>
          <w:tcPr>
            <w:tcW w:w="1561" w:type="dxa"/>
            <w:vAlign w:val="bottom"/>
          </w:tcPr>
          <w:p w14:paraId="5EA98895"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rPr>
                <w:b/>
              </w:rPr>
              <w:t xml:space="preserve">Avian Wildlife </w:t>
            </w:r>
          </w:p>
        </w:tc>
        <w:tc>
          <w:tcPr>
            <w:tcW w:w="1573" w:type="dxa"/>
            <w:vAlign w:val="bottom"/>
          </w:tcPr>
          <w:p w14:paraId="28E99B84"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rPr>
                <w:b/>
              </w:rPr>
              <w:t>Mammals</w:t>
            </w:r>
          </w:p>
        </w:tc>
      </w:tr>
      <w:tr w:rsidR="000B7CB2" w14:paraId="758DC26E" w14:textId="77777777">
        <w:trPr>
          <w:jc w:val="center"/>
        </w:trPr>
        <w:tc>
          <w:tcPr>
            <w:tcW w:w="1935" w:type="dxa"/>
            <w:vAlign w:val="bottom"/>
          </w:tcPr>
          <w:p w14:paraId="05560081"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 xml:space="preserve">Lead </w:t>
            </w:r>
          </w:p>
        </w:tc>
        <w:tc>
          <w:tcPr>
            <w:tcW w:w="1696" w:type="dxa"/>
            <w:vAlign w:val="bottom"/>
          </w:tcPr>
          <w:p w14:paraId="4F5E1873"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3,245</w:t>
            </w:r>
          </w:p>
        </w:tc>
        <w:tc>
          <w:tcPr>
            <w:tcW w:w="1550" w:type="dxa"/>
            <w:shd w:val="clear" w:color="auto" w:fill="FBD5B5"/>
            <w:vAlign w:val="bottom"/>
          </w:tcPr>
          <w:p w14:paraId="67DCC77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120</w:t>
            </w:r>
          </w:p>
        </w:tc>
        <w:tc>
          <w:tcPr>
            <w:tcW w:w="1603" w:type="dxa"/>
            <w:shd w:val="clear" w:color="auto" w:fill="FBD5B5"/>
            <w:vAlign w:val="bottom"/>
          </w:tcPr>
          <w:p w14:paraId="1BDD42AD"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1,700</w:t>
            </w:r>
          </w:p>
        </w:tc>
        <w:tc>
          <w:tcPr>
            <w:tcW w:w="1561" w:type="dxa"/>
            <w:shd w:val="clear" w:color="auto" w:fill="FBD5B5"/>
            <w:vAlign w:val="bottom"/>
          </w:tcPr>
          <w:p w14:paraId="1253B8E6"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11</w:t>
            </w:r>
          </w:p>
        </w:tc>
        <w:tc>
          <w:tcPr>
            <w:tcW w:w="1573" w:type="dxa"/>
            <w:shd w:val="clear" w:color="auto" w:fill="FBD5B5"/>
            <w:vAlign w:val="bottom"/>
          </w:tcPr>
          <w:p w14:paraId="30E8FF0F"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56</w:t>
            </w:r>
          </w:p>
        </w:tc>
      </w:tr>
      <w:tr w:rsidR="000B7CB2" w14:paraId="45B0D92C" w14:textId="77777777">
        <w:trPr>
          <w:jc w:val="center"/>
        </w:trPr>
        <w:tc>
          <w:tcPr>
            <w:tcW w:w="1935" w:type="dxa"/>
            <w:vAlign w:val="bottom"/>
          </w:tcPr>
          <w:p w14:paraId="5A68E9F3"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 xml:space="preserve">Selenium </w:t>
            </w:r>
          </w:p>
        </w:tc>
        <w:tc>
          <w:tcPr>
            <w:tcW w:w="1696" w:type="dxa"/>
            <w:vAlign w:val="bottom"/>
          </w:tcPr>
          <w:p w14:paraId="05E3F003"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205</w:t>
            </w:r>
          </w:p>
        </w:tc>
        <w:tc>
          <w:tcPr>
            <w:tcW w:w="1550" w:type="dxa"/>
            <w:shd w:val="clear" w:color="auto" w:fill="FBD5B5"/>
            <w:vAlign w:val="bottom"/>
          </w:tcPr>
          <w:p w14:paraId="147B69AD"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0.52</w:t>
            </w:r>
          </w:p>
        </w:tc>
        <w:tc>
          <w:tcPr>
            <w:tcW w:w="1603" w:type="dxa"/>
            <w:shd w:val="clear" w:color="auto" w:fill="FBD5B5"/>
            <w:vAlign w:val="bottom"/>
          </w:tcPr>
          <w:p w14:paraId="5D91C95E"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4.1</w:t>
            </w:r>
          </w:p>
        </w:tc>
        <w:tc>
          <w:tcPr>
            <w:tcW w:w="1561" w:type="dxa"/>
            <w:shd w:val="clear" w:color="auto" w:fill="FBD5B5"/>
            <w:vAlign w:val="bottom"/>
          </w:tcPr>
          <w:p w14:paraId="3CE70BD7"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1.2</w:t>
            </w:r>
          </w:p>
        </w:tc>
        <w:tc>
          <w:tcPr>
            <w:tcW w:w="1573" w:type="dxa"/>
            <w:shd w:val="clear" w:color="auto" w:fill="FBD5B5"/>
            <w:vAlign w:val="bottom"/>
          </w:tcPr>
          <w:p w14:paraId="06BE1824"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0.63</w:t>
            </w:r>
          </w:p>
        </w:tc>
      </w:tr>
      <w:tr w:rsidR="000B7CB2" w14:paraId="46ED127C" w14:textId="77777777">
        <w:trPr>
          <w:jc w:val="center"/>
        </w:trPr>
        <w:tc>
          <w:tcPr>
            <w:tcW w:w="1935" w:type="dxa"/>
            <w:vAlign w:val="bottom"/>
          </w:tcPr>
          <w:p w14:paraId="2C883A63"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 xml:space="preserve">Arsenic </w:t>
            </w:r>
          </w:p>
        </w:tc>
        <w:tc>
          <w:tcPr>
            <w:tcW w:w="1696" w:type="dxa"/>
            <w:vAlign w:val="bottom"/>
          </w:tcPr>
          <w:p w14:paraId="0134B3CC"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2,798</w:t>
            </w:r>
          </w:p>
        </w:tc>
        <w:tc>
          <w:tcPr>
            <w:tcW w:w="1550" w:type="dxa"/>
            <w:shd w:val="clear" w:color="auto" w:fill="FBD5B5"/>
            <w:vAlign w:val="bottom"/>
          </w:tcPr>
          <w:p w14:paraId="5DE245B1"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18</w:t>
            </w:r>
          </w:p>
        </w:tc>
        <w:tc>
          <w:tcPr>
            <w:tcW w:w="1603" w:type="dxa"/>
            <w:vAlign w:val="bottom"/>
          </w:tcPr>
          <w:p w14:paraId="4C987410"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561" w:type="dxa"/>
            <w:shd w:val="clear" w:color="auto" w:fill="FBD5B5"/>
            <w:vAlign w:val="bottom"/>
          </w:tcPr>
          <w:p w14:paraId="0FA96A2C"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43</w:t>
            </w:r>
          </w:p>
        </w:tc>
        <w:tc>
          <w:tcPr>
            <w:tcW w:w="1573" w:type="dxa"/>
            <w:shd w:val="clear" w:color="auto" w:fill="FBD5B5"/>
            <w:vAlign w:val="bottom"/>
          </w:tcPr>
          <w:p w14:paraId="715AE416"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46</w:t>
            </w:r>
          </w:p>
        </w:tc>
      </w:tr>
      <w:tr w:rsidR="000B7CB2" w14:paraId="4B1EB9A8" w14:textId="77777777">
        <w:trPr>
          <w:jc w:val="center"/>
        </w:trPr>
        <w:tc>
          <w:tcPr>
            <w:tcW w:w="1935" w:type="dxa"/>
            <w:vAlign w:val="bottom"/>
          </w:tcPr>
          <w:p w14:paraId="0FEAE781"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 xml:space="preserve">Zinc </w:t>
            </w:r>
          </w:p>
        </w:tc>
        <w:tc>
          <w:tcPr>
            <w:tcW w:w="1696" w:type="dxa"/>
            <w:vAlign w:val="bottom"/>
          </w:tcPr>
          <w:p w14:paraId="41C00C24"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1,556</w:t>
            </w:r>
          </w:p>
        </w:tc>
        <w:tc>
          <w:tcPr>
            <w:tcW w:w="1550" w:type="dxa"/>
            <w:shd w:val="clear" w:color="auto" w:fill="FBD5B5"/>
            <w:vAlign w:val="bottom"/>
          </w:tcPr>
          <w:p w14:paraId="7F9E977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160</w:t>
            </w:r>
          </w:p>
        </w:tc>
        <w:tc>
          <w:tcPr>
            <w:tcW w:w="1603" w:type="dxa"/>
            <w:vAlign w:val="bottom"/>
          </w:tcPr>
          <w:p w14:paraId="0225C0FF"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120</w:t>
            </w:r>
          </w:p>
        </w:tc>
        <w:tc>
          <w:tcPr>
            <w:tcW w:w="1561" w:type="dxa"/>
            <w:shd w:val="clear" w:color="auto" w:fill="FBD5B5"/>
            <w:vAlign w:val="bottom"/>
          </w:tcPr>
          <w:p w14:paraId="7D69A769"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46</w:t>
            </w:r>
          </w:p>
        </w:tc>
        <w:tc>
          <w:tcPr>
            <w:tcW w:w="1573" w:type="dxa"/>
            <w:shd w:val="clear" w:color="auto" w:fill="FBD5B5"/>
            <w:vAlign w:val="bottom"/>
          </w:tcPr>
          <w:p w14:paraId="594870DD"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79</w:t>
            </w:r>
          </w:p>
        </w:tc>
      </w:tr>
      <w:tr w:rsidR="000B7CB2" w14:paraId="4C4D9F5A" w14:textId="77777777">
        <w:trPr>
          <w:jc w:val="center"/>
        </w:trPr>
        <w:tc>
          <w:tcPr>
            <w:tcW w:w="1935" w:type="dxa"/>
            <w:vAlign w:val="bottom"/>
          </w:tcPr>
          <w:p w14:paraId="74C5470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 xml:space="preserve">Copper </w:t>
            </w:r>
          </w:p>
        </w:tc>
        <w:tc>
          <w:tcPr>
            <w:tcW w:w="1696" w:type="dxa"/>
            <w:vAlign w:val="bottom"/>
          </w:tcPr>
          <w:p w14:paraId="4F42F86A"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516</w:t>
            </w:r>
          </w:p>
        </w:tc>
        <w:tc>
          <w:tcPr>
            <w:tcW w:w="1550" w:type="dxa"/>
            <w:shd w:val="clear" w:color="auto" w:fill="FBD5B5"/>
            <w:vAlign w:val="bottom"/>
          </w:tcPr>
          <w:p w14:paraId="5740D3BF"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70</w:t>
            </w:r>
          </w:p>
        </w:tc>
        <w:tc>
          <w:tcPr>
            <w:tcW w:w="1603" w:type="dxa"/>
            <w:vAlign w:val="bottom"/>
          </w:tcPr>
          <w:p w14:paraId="6D082D09"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80</w:t>
            </w:r>
          </w:p>
        </w:tc>
        <w:tc>
          <w:tcPr>
            <w:tcW w:w="1561" w:type="dxa"/>
            <w:shd w:val="clear" w:color="auto" w:fill="FBD5B5"/>
            <w:vAlign w:val="bottom"/>
          </w:tcPr>
          <w:p w14:paraId="6DB4ACA0"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28</w:t>
            </w:r>
          </w:p>
        </w:tc>
        <w:tc>
          <w:tcPr>
            <w:tcW w:w="1573" w:type="dxa"/>
            <w:shd w:val="clear" w:color="auto" w:fill="FBD5B5"/>
            <w:vAlign w:val="bottom"/>
          </w:tcPr>
          <w:p w14:paraId="474F67CB"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49</w:t>
            </w:r>
          </w:p>
        </w:tc>
      </w:tr>
      <w:tr w:rsidR="000B7CB2" w14:paraId="76B89765" w14:textId="77777777">
        <w:trPr>
          <w:jc w:val="center"/>
        </w:trPr>
        <w:tc>
          <w:tcPr>
            <w:tcW w:w="1935" w:type="dxa"/>
            <w:vAlign w:val="bottom"/>
          </w:tcPr>
          <w:p w14:paraId="58E719E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Nickel</w:t>
            </w:r>
          </w:p>
        </w:tc>
        <w:tc>
          <w:tcPr>
            <w:tcW w:w="1696" w:type="dxa"/>
            <w:vAlign w:val="bottom"/>
          </w:tcPr>
          <w:p w14:paraId="34D9CDCC"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24,982</w:t>
            </w:r>
          </w:p>
        </w:tc>
        <w:tc>
          <w:tcPr>
            <w:tcW w:w="1550" w:type="dxa"/>
            <w:shd w:val="clear" w:color="auto" w:fill="FBD5B5"/>
            <w:vAlign w:val="bottom"/>
          </w:tcPr>
          <w:p w14:paraId="22B8CFE5"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38</w:t>
            </w:r>
          </w:p>
        </w:tc>
        <w:tc>
          <w:tcPr>
            <w:tcW w:w="1603" w:type="dxa"/>
            <w:vAlign w:val="bottom"/>
          </w:tcPr>
          <w:p w14:paraId="270C544B"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280</w:t>
            </w:r>
          </w:p>
        </w:tc>
        <w:tc>
          <w:tcPr>
            <w:tcW w:w="1561" w:type="dxa"/>
            <w:shd w:val="clear" w:color="auto" w:fill="FBD5B5"/>
            <w:vAlign w:val="bottom"/>
          </w:tcPr>
          <w:p w14:paraId="1F0A7B65"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210</w:t>
            </w:r>
          </w:p>
        </w:tc>
        <w:tc>
          <w:tcPr>
            <w:tcW w:w="1573" w:type="dxa"/>
            <w:shd w:val="clear" w:color="auto" w:fill="FBD5B5"/>
            <w:vAlign w:val="bottom"/>
          </w:tcPr>
          <w:p w14:paraId="702C835E"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130</w:t>
            </w:r>
          </w:p>
        </w:tc>
      </w:tr>
      <w:tr w:rsidR="000B7CB2" w14:paraId="01341B8B" w14:textId="77777777">
        <w:trPr>
          <w:jc w:val="center"/>
        </w:trPr>
        <w:tc>
          <w:tcPr>
            <w:tcW w:w="1935" w:type="dxa"/>
            <w:vAlign w:val="bottom"/>
          </w:tcPr>
          <w:p w14:paraId="2294ED69"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Cobalt</w:t>
            </w:r>
          </w:p>
        </w:tc>
        <w:tc>
          <w:tcPr>
            <w:tcW w:w="1696" w:type="dxa"/>
            <w:vAlign w:val="bottom"/>
          </w:tcPr>
          <w:p w14:paraId="4664A864"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365</w:t>
            </w:r>
          </w:p>
        </w:tc>
        <w:tc>
          <w:tcPr>
            <w:tcW w:w="1550" w:type="dxa"/>
            <w:shd w:val="clear" w:color="auto" w:fill="FBD5B5"/>
            <w:vAlign w:val="bottom"/>
          </w:tcPr>
          <w:p w14:paraId="1E9CD69A"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13</w:t>
            </w:r>
          </w:p>
        </w:tc>
        <w:tc>
          <w:tcPr>
            <w:tcW w:w="1603" w:type="dxa"/>
            <w:vAlign w:val="bottom"/>
          </w:tcPr>
          <w:p w14:paraId="01E1965C"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561" w:type="dxa"/>
            <w:shd w:val="clear" w:color="auto" w:fill="FBD5B5"/>
            <w:vAlign w:val="bottom"/>
          </w:tcPr>
          <w:p w14:paraId="4651F4AE"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120</w:t>
            </w:r>
          </w:p>
        </w:tc>
        <w:tc>
          <w:tcPr>
            <w:tcW w:w="1573" w:type="dxa"/>
            <w:shd w:val="clear" w:color="auto" w:fill="FBD5B5"/>
            <w:vAlign w:val="bottom"/>
          </w:tcPr>
          <w:p w14:paraId="512485F6"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230</w:t>
            </w:r>
          </w:p>
        </w:tc>
      </w:tr>
      <w:tr w:rsidR="000B7CB2" w14:paraId="38768293" w14:textId="77777777">
        <w:trPr>
          <w:jc w:val="center"/>
        </w:trPr>
        <w:tc>
          <w:tcPr>
            <w:tcW w:w="1935" w:type="dxa"/>
            <w:vAlign w:val="bottom"/>
          </w:tcPr>
          <w:p w14:paraId="4711498F"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 xml:space="preserve">Manganese </w:t>
            </w:r>
          </w:p>
        </w:tc>
        <w:tc>
          <w:tcPr>
            <w:tcW w:w="1696" w:type="dxa"/>
            <w:vAlign w:val="bottom"/>
          </w:tcPr>
          <w:p w14:paraId="7D3FD747"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26,552</w:t>
            </w:r>
          </w:p>
        </w:tc>
        <w:tc>
          <w:tcPr>
            <w:tcW w:w="1550" w:type="dxa"/>
            <w:shd w:val="clear" w:color="auto" w:fill="FBD5B5"/>
            <w:vAlign w:val="bottom"/>
          </w:tcPr>
          <w:p w14:paraId="1532AC6A"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220</w:t>
            </w:r>
          </w:p>
        </w:tc>
        <w:tc>
          <w:tcPr>
            <w:tcW w:w="1603" w:type="dxa"/>
            <w:shd w:val="clear" w:color="auto" w:fill="FBD5B5"/>
            <w:vAlign w:val="bottom"/>
          </w:tcPr>
          <w:p w14:paraId="540D2E75"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450</w:t>
            </w:r>
          </w:p>
        </w:tc>
        <w:tc>
          <w:tcPr>
            <w:tcW w:w="1561" w:type="dxa"/>
            <w:shd w:val="clear" w:color="auto" w:fill="FBD5B5"/>
            <w:vAlign w:val="bottom"/>
          </w:tcPr>
          <w:p w14:paraId="18BC1114"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4,300</w:t>
            </w:r>
          </w:p>
        </w:tc>
        <w:tc>
          <w:tcPr>
            <w:tcW w:w="1573" w:type="dxa"/>
            <w:shd w:val="clear" w:color="auto" w:fill="FBD5B5"/>
            <w:vAlign w:val="bottom"/>
          </w:tcPr>
          <w:p w14:paraId="01E7E630"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4,000</w:t>
            </w:r>
          </w:p>
        </w:tc>
      </w:tr>
      <w:tr w:rsidR="000B7CB2" w14:paraId="128C39CF" w14:textId="77777777">
        <w:trPr>
          <w:jc w:val="center"/>
        </w:trPr>
        <w:tc>
          <w:tcPr>
            <w:tcW w:w="1935" w:type="dxa"/>
            <w:vAlign w:val="bottom"/>
          </w:tcPr>
          <w:p w14:paraId="357C11A7"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Chromium (III)</w:t>
            </w:r>
          </w:p>
        </w:tc>
        <w:tc>
          <w:tcPr>
            <w:tcW w:w="1696" w:type="dxa"/>
            <w:vAlign w:val="bottom"/>
          </w:tcPr>
          <w:p w14:paraId="73BE12C0"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102,049</w:t>
            </w:r>
          </w:p>
        </w:tc>
        <w:tc>
          <w:tcPr>
            <w:tcW w:w="1550" w:type="dxa"/>
            <w:vAlign w:val="bottom"/>
          </w:tcPr>
          <w:p w14:paraId="5DE23CD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603" w:type="dxa"/>
            <w:vAlign w:val="bottom"/>
          </w:tcPr>
          <w:p w14:paraId="4B45164A"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561" w:type="dxa"/>
            <w:shd w:val="clear" w:color="auto" w:fill="FBD5B5"/>
            <w:vAlign w:val="bottom"/>
          </w:tcPr>
          <w:p w14:paraId="3474FD55"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26</w:t>
            </w:r>
          </w:p>
        </w:tc>
        <w:tc>
          <w:tcPr>
            <w:tcW w:w="1573" w:type="dxa"/>
            <w:shd w:val="clear" w:color="auto" w:fill="FBD5B5"/>
            <w:vAlign w:val="bottom"/>
          </w:tcPr>
          <w:p w14:paraId="072787AA"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34</w:t>
            </w:r>
          </w:p>
        </w:tc>
      </w:tr>
      <w:tr w:rsidR="000B7CB2" w14:paraId="07148C1A" w14:textId="77777777">
        <w:trPr>
          <w:jc w:val="center"/>
        </w:trPr>
        <w:tc>
          <w:tcPr>
            <w:tcW w:w="1935" w:type="dxa"/>
            <w:vAlign w:val="bottom"/>
          </w:tcPr>
          <w:p w14:paraId="289284C1"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Vanadium</w:t>
            </w:r>
          </w:p>
        </w:tc>
        <w:tc>
          <w:tcPr>
            <w:tcW w:w="1696" w:type="dxa"/>
            <w:vAlign w:val="bottom"/>
          </w:tcPr>
          <w:p w14:paraId="17FBAFB1"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1,198</w:t>
            </w:r>
          </w:p>
        </w:tc>
        <w:tc>
          <w:tcPr>
            <w:tcW w:w="1550" w:type="dxa"/>
            <w:vAlign w:val="bottom"/>
          </w:tcPr>
          <w:p w14:paraId="2D8FC90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603" w:type="dxa"/>
            <w:vAlign w:val="bottom"/>
          </w:tcPr>
          <w:p w14:paraId="0020066F"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561" w:type="dxa"/>
            <w:shd w:val="clear" w:color="auto" w:fill="FBD5B5"/>
            <w:vAlign w:val="bottom"/>
          </w:tcPr>
          <w:p w14:paraId="67A39196"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7.8</w:t>
            </w:r>
          </w:p>
        </w:tc>
        <w:tc>
          <w:tcPr>
            <w:tcW w:w="1573" w:type="dxa"/>
            <w:shd w:val="clear" w:color="auto" w:fill="FBD5B5"/>
            <w:vAlign w:val="bottom"/>
          </w:tcPr>
          <w:p w14:paraId="0915095B"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280</w:t>
            </w:r>
          </w:p>
        </w:tc>
      </w:tr>
      <w:tr w:rsidR="000B7CB2" w14:paraId="1983107D" w14:textId="77777777">
        <w:trPr>
          <w:jc w:val="center"/>
        </w:trPr>
        <w:tc>
          <w:tcPr>
            <w:tcW w:w="1935" w:type="dxa"/>
            <w:vAlign w:val="bottom"/>
          </w:tcPr>
          <w:p w14:paraId="3A4F8315"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Antimony</w:t>
            </w:r>
          </w:p>
        </w:tc>
        <w:tc>
          <w:tcPr>
            <w:tcW w:w="1696" w:type="dxa"/>
            <w:vAlign w:val="bottom"/>
          </w:tcPr>
          <w:p w14:paraId="17649AF7"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1,435</w:t>
            </w:r>
          </w:p>
        </w:tc>
        <w:tc>
          <w:tcPr>
            <w:tcW w:w="1550" w:type="dxa"/>
            <w:vAlign w:val="bottom"/>
          </w:tcPr>
          <w:p w14:paraId="0999C382"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603" w:type="dxa"/>
            <w:shd w:val="clear" w:color="auto" w:fill="FBD5B5"/>
            <w:vAlign w:val="bottom"/>
          </w:tcPr>
          <w:p w14:paraId="6AEE1A8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78</w:t>
            </w:r>
          </w:p>
        </w:tc>
        <w:tc>
          <w:tcPr>
            <w:tcW w:w="1561" w:type="dxa"/>
            <w:vAlign w:val="bottom"/>
          </w:tcPr>
          <w:p w14:paraId="4B7CB81C"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573" w:type="dxa"/>
            <w:shd w:val="clear" w:color="auto" w:fill="FBD5B5"/>
            <w:vAlign w:val="bottom"/>
          </w:tcPr>
          <w:p w14:paraId="0AAFE8CF"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0.27</w:t>
            </w:r>
          </w:p>
        </w:tc>
      </w:tr>
      <w:tr w:rsidR="000B7CB2" w14:paraId="4850255F" w14:textId="77777777">
        <w:trPr>
          <w:jc w:val="center"/>
        </w:trPr>
        <w:tc>
          <w:tcPr>
            <w:tcW w:w="1935" w:type="dxa"/>
            <w:vAlign w:val="bottom"/>
          </w:tcPr>
          <w:p w14:paraId="541C433B"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 xml:space="preserve">Cadmium </w:t>
            </w:r>
          </w:p>
        </w:tc>
        <w:tc>
          <w:tcPr>
            <w:tcW w:w="1696" w:type="dxa"/>
            <w:vAlign w:val="bottom"/>
          </w:tcPr>
          <w:p w14:paraId="5B4C14A2"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21</w:t>
            </w:r>
          </w:p>
        </w:tc>
        <w:tc>
          <w:tcPr>
            <w:tcW w:w="1550" w:type="dxa"/>
            <w:vAlign w:val="bottom"/>
          </w:tcPr>
          <w:p w14:paraId="10C081C4"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32</w:t>
            </w:r>
          </w:p>
        </w:tc>
        <w:tc>
          <w:tcPr>
            <w:tcW w:w="1603" w:type="dxa"/>
            <w:vAlign w:val="bottom"/>
          </w:tcPr>
          <w:p w14:paraId="443EF9CB"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140</w:t>
            </w:r>
          </w:p>
        </w:tc>
        <w:tc>
          <w:tcPr>
            <w:tcW w:w="1561" w:type="dxa"/>
            <w:shd w:val="clear" w:color="auto" w:fill="FBD5B5"/>
            <w:vAlign w:val="bottom"/>
          </w:tcPr>
          <w:p w14:paraId="3F01C66D"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0.77</w:t>
            </w:r>
          </w:p>
        </w:tc>
        <w:tc>
          <w:tcPr>
            <w:tcW w:w="1573" w:type="dxa"/>
            <w:shd w:val="clear" w:color="auto" w:fill="FBD5B5"/>
            <w:vAlign w:val="bottom"/>
          </w:tcPr>
          <w:p w14:paraId="422609BB"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0.36</w:t>
            </w:r>
          </w:p>
        </w:tc>
      </w:tr>
      <w:tr w:rsidR="000B7CB2" w14:paraId="7559B308" w14:textId="77777777">
        <w:trPr>
          <w:trHeight w:val="200"/>
          <w:jc w:val="center"/>
        </w:trPr>
        <w:tc>
          <w:tcPr>
            <w:tcW w:w="1935" w:type="dxa"/>
            <w:vAlign w:val="bottom"/>
          </w:tcPr>
          <w:p w14:paraId="45B69091"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Silver</w:t>
            </w:r>
          </w:p>
        </w:tc>
        <w:tc>
          <w:tcPr>
            <w:tcW w:w="1696" w:type="dxa"/>
            <w:vAlign w:val="bottom"/>
          </w:tcPr>
          <w:p w14:paraId="07D4E977"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312</w:t>
            </w:r>
          </w:p>
        </w:tc>
        <w:tc>
          <w:tcPr>
            <w:tcW w:w="1550" w:type="dxa"/>
            <w:vAlign w:val="bottom"/>
          </w:tcPr>
          <w:p w14:paraId="0E0D251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560</w:t>
            </w:r>
          </w:p>
        </w:tc>
        <w:tc>
          <w:tcPr>
            <w:tcW w:w="1603" w:type="dxa"/>
            <w:vAlign w:val="bottom"/>
          </w:tcPr>
          <w:p w14:paraId="2954B94D"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561" w:type="dxa"/>
            <w:shd w:val="clear" w:color="auto" w:fill="FBD5B5"/>
            <w:vAlign w:val="bottom"/>
          </w:tcPr>
          <w:p w14:paraId="32557F90"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4.2</w:t>
            </w:r>
          </w:p>
        </w:tc>
        <w:tc>
          <w:tcPr>
            <w:tcW w:w="1573" w:type="dxa"/>
            <w:shd w:val="clear" w:color="auto" w:fill="FBD5B5"/>
            <w:vAlign w:val="bottom"/>
          </w:tcPr>
          <w:p w14:paraId="150B80D2"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14</w:t>
            </w:r>
          </w:p>
        </w:tc>
      </w:tr>
      <w:tr w:rsidR="000B7CB2" w14:paraId="2C3C2957" w14:textId="77777777">
        <w:trPr>
          <w:trHeight w:val="200"/>
          <w:jc w:val="center"/>
        </w:trPr>
        <w:tc>
          <w:tcPr>
            <w:tcW w:w="1935" w:type="dxa"/>
            <w:vAlign w:val="bottom"/>
          </w:tcPr>
          <w:p w14:paraId="0D362355"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Barium</w:t>
            </w:r>
          </w:p>
        </w:tc>
        <w:tc>
          <w:tcPr>
            <w:tcW w:w="1696" w:type="dxa"/>
            <w:vAlign w:val="bottom"/>
          </w:tcPr>
          <w:p w14:paraId="70F63D3B"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688</w:t>
            </w:r>
          </w:p>
        </w:tc>
        <w:tc>
          <w:tcPr>
            <w:tcW w:w="1550" w:type="dxa"/>
            <w:vAlign w:val="bottom"/>
          </w:tcPr>
          <w:p w14:paraId="3197F9F8"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603" w:type="dxa"/>
            <w:shd w:val="clear" w:color="auto" w:fill="FBD5B5"/>
            <w:vAlign w:val="bottom"/>
          </w:tcPr>
          <w:p w14:paraId="2E5D6A8C"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rPr>
                <w:b/>
              </w:rPr>
            </w:pPr>
            <w:r>
              <w:rPr>
                <w:b/>
              </w:rPr>
              <w:t>330</w:t>
            </w:r>
          </w:p>
        </w:tc>
        <w:tc>
          <w:tcPr>
            <w:tcW w:w="1561" w:type="dxa"/>
            <w:vAlign w:val="bottom"/>
          </w:tcPr>
          <w:p w14:paraId="50CD5353"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NA</w:t>
            </w:r>
          </w:p>
        </w:tc>
        <w:tc>
          <w:tcPr>
            <w:tcW w:w="1573" w:type="dxa"/>
            <w:vAlign w:val="bottom"/>
          </w:tcPr>
          <w:p w14:paraId="70028884" w14:textId="77777777" w:rsidR="000B7CB2" w:rsidRDefault="00EA766F">
            <w:pPr>
              <w:pBdr>
                <w:top w:val="none" w:sz="0" w:space="0" w:color="000000"/>
                <w:left w:val="none" w:sz="0" w:space="0" w:color="000000"/>
                <w:bottom w:val="none" w:sz="0" w:space="0" w:color="000000"/>
                <w:right w:val="none" w:sz="0" w:space="0" w:color="000000"/>
                <w:between w:val="none" w:sz="0" w:space="0" w:color="000000"/>
              </w:pBdr>
              <w:jc w:val="center"/>
            </w:pPr>
            <w:r>
              <w:t>2,000</w:t>
            </w:r>
          </w:p>
        </w:tc>
      </w:tr>
    </w:tbl>
    <w:p w14:paraId="1B0AABF9" w14:textId="77777777" w:rsidR="00FA0A37" w:rsidRDefault="00FA0A37"/>
    <w:p w14:paraId="0374403C" w14:textId="77777777" w:rsidR="000B7CB2" w:rsidRDefault="00EA766F">
      <w:r>
        <w:t>It should be noted that the lead concentr</w:t>
      </w:r>
      <w:r w:rsidR="00FA0A37">
        <w:t>ation presented in Table 4.8</w:t>
      </w:r>
      <w:r>
        <w:t xml:space="preserve"> is the 50% concentration from FAAS data, as the XRF lead data was inconsistent and likely unreliable due to interferences previously discussed. The highlighted cells represent the instances of exceeded Eco-SSLs. Due to the high occurrence of exceedances, there appears to be a significant ecological risk at the site.</w:t>
      </w:r>
    </w:p>
    <w:p w14:paraId="1DD0E9EF" w14:textId="77777777" w:rsidR="000B7CB2" w:rsidRDefault="000B7CB2"/>
    <w:p w14:paraId="72AB28C6" w14:textId="77777777" w:rsidR="000B7CB2" w:rsidRPr="00FA0A37" w:rsidRDefault="00EA766F" w:rsidP="00FA0A37">
      <w:pPr>
        <w:pStyle w:val="Heading1"/>
        <w:rPr>
          <w:b/>
        </w:rPr>
      </w:pPr>
      <w:bookmarkStart w:id="93" w:name="_o0fnmkl8ntbs" w:colFirst="0" w:colLast="0"/>
      <w:bookmarkStart w:id="94" w:name="_Toc513752040"/>
      <w:bookmarkEnd w:id="93"/>
      <w:r w:rsidRPr="00FA0A37">
        <w:rPr>
          <w:b/>
        </w:rPr>
        <w:t>Conclusions</w:t>
      </w:r>
      <w:bookmarkEnd w:id="94"/>
    </w:p>
    <w:p w14:paraId="2B48218D" w14:textId="77777777" w:rsidR="000B7CB2" w:rsidRDefault="00EA766F">
      <w:r>
        <w:t>The findings of this PA/SI have identified arsenic, lead, and antimony as contaminants of concern for CAM. Problems occurred when analyzing the correlation of the XRF and FAAS data for lead and antimony. The lead interferences possibly occurred during XRF analysis, when emissions overlapped with arsenic and iron concentrations [11]. The antimony FAAS data was non-detect due to the digestion methodology being insufficient for isolating antimony [14]. Ultimately, the antimony and lead XRF data were not corrected, while the arsenic data was. This led to the determination of 50% and 95% concentrations for each contaminant, which formed the basis of the risk assessment analysis.</w:t>
      </w:r>
    </w:p>
    <w:p w14:paraId="093BEE2D" w14:textId="369D3611" w:rsidR="000B7CB2" w:rsidRDefault="00EA766F">
      <w:r>
        <w:t>Through laboratory and data analysis, and the application of three site-specific scenarios, it was determined that arsenic presents non-carcinogenic risk</w:t>
      </w:r>
      <w:r w:rsidR="00EB423D">
        <w:t xml:space="preserve"> to unprotected workers at the 95% EPC level,</w:t>
      </w:r>
      <w:r>
        <w:t xml:space="preserve"> and a potential increase for cancer risk</w:t>
      </w:r>
      <w:r w:rsidR="002001C3">
        <w:t xml:space="preserve"> for all three exposure scenario groups at the 50% EPC level.  A</w:t>
      </w:r>
      <w:r>
        <w:t>ntimony presents a non-carcinogenic risk</w:t>
      </w:r>
      <w:r w:rsidR="002001C3">
        <w:t xml:space="preserve"> to unprotected workers at the 95% level</w:t>
      </w:r>
      <w:r>
        <w:t xml:space="preserve">. Lead, which was analyzed through different modeling techniques, was found to present a risk to </w:t>
      </w:r>
      <w:r w:rsidR="002001C3">
        <w:t xml:space="preserve">children 0-4 years old at the 95% EPC level and to adult workers at the 50% EPC level.  </w:t>
      </w:r>
      <w:r>
        <w:t>Additionally, fifteen elements were used to analyze ecological risk, with the overall concentrations exceeding the screening levels for both flora and fauna.</w:t>
      </w:r>
    </w:p>
    <w:p w14:paraId="5B2CE08E" w14:textId="77777777" w:rsidR="00FA0A37" w:rsidRDefault="00FA0A37"/>
    <w:p w14:paraId="63AF87DE" w14:textId="77777777" w:rsidR="000B7CB2" w:rsidRPr="00FA0A37" w:rsidRDefault="00EA766F" w:rsidP="00FA0A37">
      <w:pPr>
        <w:pStyle w:val="Heading1"/>
        <w:rPr>
          <w:b/>
        </w:rPr>
      </w:pPr>
      <w:bookmarkStart w:id="95" w:name="_2kn9905tugnm" w:colFirst="0" w:colLast="0"/>
      <w:bookmarkStart w:id="96" w:name="_Toc513752041"/>
      <w:bookmarkEnd w:id="95"/>
      <w:r w:rsidRPr="00FA0A37">
        <w:rPr>
          <w:b/>
        </w:rPr>
        <w:t>Summary of Engineering Work</w:t>
      </w:r>
      <w:bookmarkEnd w:id="96"/>
    </w:p>
    <w:p w14:paraId="5FFC3925" w14:textId="77777777" w:rsidR="000B7CB2" w:rsidRDefault="00EA766F">
      <w:r>
        <w:t xml:space="preserve">The engineering work required to complete this project is outlined in Table 6.1 below. The work hours were estimated prior to the start of the project, and later compared to the actual hours put towards the project. The projected task total was estimated during the development of the work plan and is comparable to the actual hours required to complete all engineering work associated with this project. </w:t>
      </w:r>
      <w:r w:rsidR="00FA0A37">
        <w:t xml:space="preserve">It should be noted that there were also 30 hours projected for the subcontractor laboratory analysis, which were met in totality by CPAL. </w:t>
      </w:r>
    </w:p>
    <w:p w14:paraId="6A29370D" w14:textId="77777777" w:rsidR="00FA0A37" w:rsidRPr="00FA0A37" w:rsidRDefault="00FA0A37" w:rsidP="00FA0A37">
      <w:pPr>
        <w:pStyle w:val="Caption"/>
        <w:keepNext/>
        <w:jc w:val="center"/>
        <w:rPr>
          <w:sz w:val="22"/>
        </w:rPr>
      </w:pPr>
      <w:bookmarkStart w:id="97" w:name="_Toc513400515"/>
      <w:r w:rsidRPr="00FA0A37">
        <w:rPr>
          <w:b/>
          <w:sz w:val="22"/>
        </w:rPr>
        <w:t xml:space="preserve">Table </w:t>
      </w:r>
      <w:r>
        <w:rPr>
          <w:b/>
          <w:sz w:val="22"/>
        </w:rPr>
        <w:fldChar w:fldCharType="begin"/>
      </w:r>
      <w:r>
        <w:rPr>
          <w:b/>
          <w:sz w:val="22"/>
        </w:rPr>
        <w:instrText xml:space="preserve"> STYLEREF 1 \s </w:instrText>
      </w:r>
      <w:r>
        <w:rPr>
          <w:b/>
          <w:sz w:val="22"/>
        </w:rPr>
        <w:fldChar w:fldCharType="separate"/>
      </w:r>
      <w:r>
        <w:rPr>
          <w:b/>
          <w:noProof/>
          <w:sz w:val="22"/>
        </w:rPr>
        <w:t>6</w:t>
      </w:r>
      <w:r>
        <w:rPr>
          <w:b/>
          <w:sz w:val="22"/>
        </w:rPr>
        <w:fldChar w:fldCharType="end"/>
      </w:r>
      <w:r>
        <w:rPr>
          <w:b/>
          <w:sz w:val="22"/>
        </w:rPr>
        <w:t>.</w:t>
      </w:r>
      <w:r>
        <w:rPr>
          <w:b/>
          <w:sz w:val="22"/>
        </w:rPr>
        <w:fldChar w:fldCharType="begin"/>
      </w:r>
      <w:r>
        <w:rPr>
          <w:b/>
          <w:sz w:val="22"/>
        </w:rPr>
        <w:instrText xml:space="preserve"> SEQ Table \* ARABIC \s 1 </w:instrText>
      </w:r>
      <w:r>
        <w:rPr>
          <w:b/>
          <w:sz w:val="22"/>
        </w:rPr>
        <w:fldChar w:fldCharType="separate"/>
      </w:r>
      <w:r>
        <w:rPr>
          <w:b/>
          <w:noProof/>
          <w:sz w:val="22"/>
        </w:rPr>
        <w:t>1</w:t>
      </w:r>
      <w:r>
        <w:rPr>
          <w:b/>
          <w:sz w:val="22"/>
        </w:rPr>
        <w:fldChar w:fldCharType="end"/>
      </w:r>
      <w:r w:rsidRPr="00FA0A37">
        <w:rPr>
          <w:b/>
          <w:sz w:val="22"/>
        </w:rPr>
        <w:t xml:space="preserve">: </w:t>
      </w:r>
      <w:r w:rsidRPr="00FA0A37">
        <w:rPr>
          <w:sz w:val="22"/>
        </w:rPr>
        <w:t>Detailed work hours associated for each personnel.</w:t>
      </w:r>
      <w:bookmarkEnd w:id="97"/>
    </w:p>
    <w:p w14:paraId="75D82D6B" w14:textId="2395010A" w:rsidR="000B7CB2" w:rsidRDefault="00EA766F">
      <w:r>
        <w:rPr>
          <w:noProof/>
        </w:rPr>
        <w:drawing>
          <wp:inline distT="114300" distB="114300" distL="114300" distR="114300" wp14:anchorId="0AC6EFC6" wp14:editId="0CE943A4">
            <wp:extent cx="5943600" cy="3937000"/>
            <wp:effectExtent l="12700" t="12700" r="12700" b="12700"/>
            <wp:docPr id="2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4"/>
                    <a:srcRect/>
                    <a:stretch>
                      <a:fillRect/>
                    </a:stretch>
                  </pic:blipFill>
                  <pic:spPr>
                    <a:xfrm>
                      <a:off x="0" y="0"/>
                      <a:ext cx="5943600" cy="3937000"/>
                    </a:xfrm>
                    <a:prstGeom prst="rect">
                      <a:avLst/>
                    </a:prstGeom>
                    <a:ln w="12700">
                      <a:solidFill>
                        <a:srgbClr val="000000"/>
                      </a:solidFill>
                      <a:prstDash val="solid"/>
                    </a:ln>
                  </pic:spPr>
                </pic:pic>
              </a:graphicData>
            </a:graphic>
          </wp:inline>
        </w:drawing>
      </w:r>
    </w:p>
    <w:p w14:paraId="01534CDF" w14:textId="77777777" w:rsidR="00FA0A37" w:rsidRDefault="00FA0A37" w:rsidP="00FA0A37">
      <w:pPr>
        <w:pStyle w:val="Heading1"/>
        <w:rPr>
          <w:b/>
        </w:rPr>
        <w:sectPr w:rsidR="00FA0A37" w:rsidSect="00B3449A">
          <w:type w:val="continuous"/>
          <w:pgSz w:w="12240" w:h="15840"/>
          <w:pgMar w:top="1440" w:right="1440" w:bottom="1440" w:left="1440" w:header="720" w:footer="720" w:gutter="0"/>
          <w:pgNumType w:start="1"/>
          <w:cols w:space="720"/>
        </w:sectPr>
      </w:pPr>
      <w:bookmarkStart w:id="98" w:name="_3wwya1lkdo0e" w:colFirst="0" w:colLast="0"/>
      <w:bookmarkEnd w:id="98"/>
    </w:p>
    <w:p w14:paraId="73B8C92C" w14:textId="77777777" w:rsidR="000B7CB2" w:rsidRPr="00FA0A37" w:rsidRDefault="00EA766F" w:rsidP="00FA0A37">
      <w:pPr>
        <w:pStyle w:val="Heading1"/>
        <w:rPr>
          <w:b/>
        </w:rPr>
      </w:pPr>
      <w:bookmarkStart w:id="99" w:name="_Toc513752042"/>
      <w:r w:rsidRPr="00FA0A37">
        <w:rPr>
          <w:b/>
        </w:rPr>
        <w:t>Summary of Engineering Costs</w:t>
      </w:r>
      <w:bookmarkEnd w:id="99"/>
    </w:p>
    <w:p w14:paraId="130A85BD" w14:textId="33F39B2E" w:rsidR="000B7CB2" w:rsidRDefault="00EA766F">
      <w:r>
        <w:t xml:space="preserve">The actual costs were lower than the initial projection. </w:t>
      </w:r>
      <w:r w:rsidR="002001C3">
        <w:t xml:space="preserve">The </w:t>
      </w:r>
      <w:r>
        <w:t xml:space="preserve">total staffing hour cost was $50,840 compared to </w:t>
      </w:r>
      <w:r w:rsidR="002001C3">
        <w:t>the predicted</w:t>
      </w:r>
      <w:r>
        <w:t xml:space="preserve"> $61,730. Table 7.1 shows the costs for each personnel and the total costs.</w:t>
      </w:r>
    </w:p>
    <w:p w14:paraId="15B96021" w14:textId="77777777" w:rsidR="00FA0A37" w:rsidRDefault="00FA0A37" w:rsidP="00FA0A37">
      <w:pPr>
        <w:pStyle w:val="Caption"/>
        <w:keepNext/>
        <w:jc w:val="center"/>
        <w:rPr>
          <w:sz w:val="22"/>
        </w:rPr>
      </w:pPr>
      <w:bookmarkStart w:id="100" w:name="_Toc513400516"/>
      <w:r w:rsidRPr="00FA0A37">
        <w:rPr>
          <w:noProof/>
        </w:rPr>
        <w:drawing>
          <wp:anchor distT="0" distB="0" distL="114300" distR="114300" simplePos="0" relativeHeight="251670016" behindDoc="0" locked="0" layoutInCell="1" allowOverlap="1" wp14:anchorId="6BD4B3B5" wp14:editId="59FF0B62">
            <wp:simplePos x="0" y="0"/>
            <wp:positionH relativeFrom="margin">
              <wp:align>center</wp:align>
            </wp:positionH>
            <wp:positionV relativeFrom="paragraph">
              <wp:posOffset>287020</wp:posOffset>
            </wp:positionV>
            <wp:extent cx="9359265" cy="1209626"/>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359265" cy="12096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0A37">
        <w:rPr>
          <w:b/>
          <w:sz w:val="22"/>
        </w:rPr>
        <w:t xml:space="preserve">Table </w:t>
      </w:r>
      <w:r>
        <w:rPr>
          <w:b/>
          <w:sz w:val="22"/>
        </w:rPr>
        <w:fldChar w:fldCharType="begin"/>
      </w:r>
      <w:r>
        <w:rPr>
          <w:b/>
          <w:sz w:val="22"/>
        </w:rPr>
        <w:instrText xml:space="preserve"> STYLEREF 1 \s </w:instrText>
      </w:r>
      <w:r>
        <w:rPr>
          <w:b/>
          <w:sz w:val="22"/>
        </w:rPr>
        <w:fldChar w:fldCharType="separate"/>
      </w:r>
      <w:r>
        <w:rPr>
          <w:b/>
          <w:noProof/>
          <w:sz w:val="22"/>
        </w:rPr>
        <w:t>7</w:t>
      </w:r>
      <w:r>
        <w:rPr>
          <w:b/>
          <w:sz w:val="22"/>
        </w:rPr>
        <w:fldChar w:fldCharType="end"/>
      </w:r>
      <w:r>
        <w:rPr>
          <w:b/>
          <w:sz w:val="22"/>
        </w:rPr>
        <w:t>.</w:t>
      </w:r>
      <w:r>
        <w:rPr>
          <w:b/>
          <w:sz w:val="22"/>
        </w:rPr>
        <w:fldChar w:fldCharType="begin"/>
      </w:r>
      <w:r>
        <w:rPr>
          <w:b/>
          <w:sz w:val="22"/>
        </w:rPr>
        <w:instrText xml:space="preserve"> SEQ Table \* ARABIC \s 1 </w:instrText>
      </w:r>
      <w:r>
        <w:rPr>
          <w:b/>
          <w:sz w:val="22"/>
        </w:rPr>
        <w:fldChar w:fldCharType="separate"/>
      </w:r>
      <w:r>
        <w:rPr>
          <w:b/>
          <w:noProof/>
          <w:sz w:val="22"/>
        </w:rPr>
        <w:t>1</w:t>
      </w:r>
      <w:r>
        <w:rPr>
          <w:b/>
          <w:sz w:val="22"/>
        </w:rPr>
        <w:fldChar w:fldCharType="end"/>
      </w:r>
      <w:r w:rsidRPr="00FA0A37">
        <w:rPr>
          <w:b/>
          <w:sz w:val="22"/>
        </w:rPr>
        <w:t>:</w:t>
      </w:r>
      <w:r w:rsidRPr="00FA0A37">
        <w:rPr>
          <w:sz w:val="22"/>
        </w:rPr>
        <w:t xml:space="preserve"> Summary of the costs for each personnel based on Table 6.1.</w:t>
      </w:r>
      <w:bookmarkEnd w:id="100"/>
    </w:p>
    <w:p w14:paraId="03A99BDF" w14:textId="77777777" w:rsidR="00FA0A37" w:rsidRDefault="00FA0A37" w:rsidP="00FA0A37"/>
    <w:p w14:paraId="1CCD713D" w14:textId="77777777" w:rsidR="00FA0A37" w:rsidRDefault="00FA0A37" w:rsidP="00FA0A37"/>
    <w:p w14:paraId="107DDF9E" w14:textId="77777777" w:rsidR="00FA0A37" w:rsidRPr="00FA0A37" w:rsidRDefault="00FA0A37" w:rsidP="00FA0A37"/>
    <w:p w14:paraId="47F87B8D" w14:textId="77777777" w:rsidR="000B7CB2" w:rsidRDefault="000B7CB2"/>
    <w:p w14:paraId="22A8B12F" w14:textId="77777777" w:rsidR="000B7CB2" w:rsidRDefault="000B7CB2"/>
    <w:p w14:paraId="3CA20D33" w14:textId="01168AC1" w:rsidR="000B7CB2" w:rsidRDefault="00EA766F" w:rsidP="003A2385">
      <w:r>
        <w:t xml:space="preserve">The hourly rate per employee depends on their experience and responsibilities. The cost per staff position is displayed in Table </w:t>
      </w:r>
      <w:r w:rsidR="000C36B4">
        <w:t>7.1 and</w:t>
      </w:r>
      <w:r>
        <w:t xml:space="preserve"> is in accordance with the Abandoned Mine Land and BLM figures and current industry standards.</w:t>
      </w:r>
    </w:p>
    <w:p w14:paraId="2FE12F0D" w14:textId="77777777" w:rsidR="003A2385" w:rsidRDefault="003A2385" w:rsidP="003A2385">
      <w:r>
        <w:rPr>
          <w:noProof/>
        </w:rPr>
        <w:drawing>
          <wp:anchor distT="0" distB="0" distL="114300" distR="114300" simplePos="0" relativeHeight="251671040" behindDoc="1" locked="0" layoutInCell="1" allowOverlap="1" wp14:anchorId="28648658" wp14:editId="3382AC58">
            <wp:simplePos x="0" y="0"/>
            <wp:positionH relativeFrom="margin">
              <wp:align>right</wp:align>
            </wp:positionH>
            <wp:positionV relativeFrom="paragraph">
              <wp:posOffset>25400</wp:posOffset>
            </wp:positionV>
            <wp:extent cx="2463165" cy="2095500"/>
            <wp:effectExtent l="19050" t="19050" r="13335" b="19050"/>
            <wp:wrapSquare wrapText="bothSides"/>
            <wp:docPr id="1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a:off x="0" y="0"/>
                      <a:ext cx="2463165" cy="2095500"/>
                    </a:xfrm>
                    <a:prstGeom prst="rect">
                      <a:avLst/>
                    </a:prstGeom>
                    <a:ln w="12700">
                      <a:solidFill>
                        <a:srgbClr val="000000"/>
                      </a:solidFill>
                      <a:prstDash val="solid"/>
                    </a:ln>
                  </pic:spPr>
                </pic:pic>
              </a:graphicData>
            </a:graphic>
            <wp14:sizeRelH relativeFrom="page">
              <wp14:pctWidth>0</wp14:pctWidth>
            </wp14:sizeRelH>
            <wp14:sizeRelV relativeFrom="page">
              <wp14:pctHeight>0</wp14:pctHeight>
            </wp14:sizeRelV>
          </wp:anchor>
        </w:drawing>
      </w:r>
      <w:r w:rsidR="00EA766F">
        <w:t>The following table summarizes the overall project costs and includes both the proposed and final costs.</w:t>
      </w:r>
      <w:r w:rsidRPr="003A2385">
        <w:t xml:space="preserve"> </w:t>
      </w:r>
    </w:p>
    <w:p w14:paraId="6CD6D12C" w14:textId="77777777" w:rsidR="003A2385" w:rsidRDefault="003A2385" w:rsidP="003A2385">
      <w:r>
        <w:t>The personnel cost is the total staffing amount, as shown in Table 7.1. The travel costs included van rental, gas, hotel accommodations, and per diems. The material costs included sampling supplies, such as gloves, Ziploc bags, and shovels. The subcontractor costs include acid digestion materials and FAAS analysis. Training costs included 40-hour Occupational Safety Health Administration (OSHA) HAZWOPER certifications for all team members. Equipment costs included safety, field sampling, field monitoring, and laboratory equipment.</w:t>
      </w:r>
    </w:p>
    <w:p w14:paraId="082381D2" w14:textId="77777777" w:rsidR="003A2385" w:rsidRDefault="003A2385" w:rsidP="003A2385">
      <w:r>
        <w:t xml:space="preserve">Overall, the travel, material, training, and equipment costs were as expected; the personnel and subcontractor costs were lower than anticipated. Due to the decreased costs of personnel and subcontractors, the overall project cost was approximately 16% lower than projected. </w:t>
      </w:r>
    </w:p>
    <w:p w14:paraId="5537FA14" w14:textId="77777777" w:rsidR="003A2385" w:rsidRPr="00B3449A" w:rsidRDefault="003A2385" w:rsidP="00B3449A">
      <w:pPr>
        <w:pStyle w:val="Caption"/>
        <w:keepNext/>
        <w:ind w:left="9180" w:firstLine="90"/>
        <w:rPr>
          <w:sz w:val="22"/>
        </w:rPr>
        <w:sectPr w:rsidR="003A2385" w:rsidRPr="00B3449A" w:rsidSect="00FA0A37">
          <w:pgSz w:w="15840" w:h="12240" w:orient="landscape"/>
          <w:pgMar w:top="1440" w:right="1440" w:bottom="1440" w:left="1440" w:header="720" w:footer="720" w:gutter="0"/>
          <w:cols w:space="720"/>
          <w:docGrid w:linePitch="299"/>
        </w:sectPr>
      </w:pPr>
      <w:bookmarkStart w:id="101" w:name="_Toc513400517"/>
      <w:r>
        <w:rPr>
          <w:b/>
          <w:sz w:val="22"/>
        </w:rPr>
        <w:t>Ta</w:t>
      </w:r>
      <w:r w:rsidR="00FA0A37" w:rsidRPr="00FA0A37">
        <w:rPr>
          <w:b/>
          <w:sz w:val="22"/>
        </w:rPr>
        <w:t xml:space="preserve">ble </w:t>
      </w:r>
      <w:r w:rsidR="00FA0A37" w:rsidRPr="00FA0A37">
        <w:rPr>
          <w:b/>
          <w:sz w:val="22"/>
        </w:rPr>
        <w:fldChar w:fldCharType="begin"/>
      </w:r>
      <w:r w:rsidR="00FA0A37" w:rsidRPr="00FA0A37">
        <w:rPr>
          <w:b/>
          <w:sz w:val="22"/>
        </w:rPr>
        <w:instrText xml:space="preserve"> STYLEREF 1 \s </w:instrText>
      </w:r>
      <w:r w:rsidR="00FA0A37" w:rsidRPr="00FA0A37">
        <w:rPr>
          <w:b/>
          <w:sz w:val="22"/>
        </w:rPr>
        <w:fldChar w:fldCharType="separate"/>
      </w:r>
      <w:r w:rsidR="00FA0A37" w:rsidRPr="00FA0A37">
        <w:rPr>
          <w:b/>
          <w:noProof/>
          <w:sz w:val="22"/>
        </w:rPr>
        <w:t>7</w:t>
      </w:r>
      <w:r w:rsidR="00FA0A37" w:rsidRPr="00FA0A37">
        <w:rPr>
          <w:b/>
          <w:sz w:val="22"/>
        </w:rPr>
        <w:fldChar w:fldCharType="end"/>
      </w:r>
      <w:r w:rsidR="00FA0A37" w:rsidRPr="00FA0A37">
        <w:rPr>
          <w:b/>
          <w:sz w:val="22"/>
        </w:rPr>
        <w:t>.</w:t>
      </w:r>
      <w:r w:rsidR="00FA0A37" w:rsidRPr="00FA0A37">
        <w:rPr>
          <w:b/>
          <w:sz w:val="22"/>
        </w:rPr>
        <w:fldChar w:fldCharType="begin"/>
      </w:r>
      <w:r w:rsidR="00FA0A37" w:rsidRPr="00FA0A37">
        <w:rPr>
          <w:b/>
          <w:sz w:val="22"/>
        </w:rPr>
        <w:instrText xml:space="preserve"> SEQ Table \* ARABIC \s 1 </w:instrText>
      </w:r>
      <w:r w:rsidR="00FA0A37" w:rsidRPr="00FA0A37">
        <w:rPr>
          <w:b/>
          <w:sz w:val="22"/>
        </w:rPr>
        <w:fldChar w:fldCharType="separate"/>
      </w:r>
      <w:r w:rsidR="00FA0A37" w:rsidRPr="00FA0A37">
        <w:rPr>
          <w:b/>
          <w:noProof/>
          <w:sz w:val="22"/>
        </w:rPr>
        <w:t>2</w:t>
      </w:r>
      <w:r w:rsidR="00FA0A37" w:rsidRPr="00FA0A37">
        <w:rPr>
          <w:b/>
          <w:sz w:val="22"/>
        </w:rPr>
        <w:fldChar w:fldCharType="end"/>
      </w:r>
      <w:r w:rsidR="00FA0A37" w:rsidRPr="00FA0A37">
        <w:rPr>
          <w:b/>
          <w:i w:val="0"/>
          <w:sz w:val="22"/>
        </w:rPr>
        <w:t>:</w:t>
      </w:r>
      <w:r w:rsidR="00FA0A37" w:rsidRPr="00FA0A37">
        <w:rPr>
          <w:i w:val="0"/>
          <w:sz w:val="22"/>
        </w:rPr>
        <w:t xml:space="preserve"> Summary of project costs</w:t>
      </w:r>
      <w:bookmarkEnd w:id="101"/>
    </w:p>
    <w:p w14:paraId="0D9F1033" w14:textId="77777777" w:rsidR="000B7CB2" w:rsidRPr="003A2385" w:rsidRDefault="00EA766F" w:rsidP="003A2385">
      <w:pPr>
        <w:pStyle w:val="Heading1"/>
        <w:numPr>
          <w:ilvl w:val="0"/>
          <w:numId w:val="0"/>
        </w:numPr>
        <w:ind w:left="432" w:hanging="432"/>
        <w:rPr>
          <w:b/>
        </w:rPr>
      </w:pPr>
      <w:bookmarkStart w:id="102" w:name="_Toc513752043"/>
      <w:r w:rsidRPr="003A2385">
        <w:rPr>
          <w:b/>
        </w:rPr>
        <w:t>References</w:t>
      </w:r>
      <w:bookmarkEnd w:id="102"/>
    </w:p>
    <w:p w14:paraId="2A3D1FB0" w14:textId="77777777" w:rsidR="000B7CB2" w:rsidRDefault="00EA766F">
      <w:r>
        <w:t xml:space="preserve">[1] </w:t>
      </w:r>
      <w:r>
        <w:rPr>
          <w:i/>
        </w:rPr>
        <w:t>Google Earth Pro</w:t>
      </w:r>
      <w:r>
        <w:t>. Google, 2017.</w:t>
      </w:r>
    </w:p>
    <w:p w14:paraId="05F56E65" w14:textId="77777777" w:rsidR="000B7CB2" w:rsidRDefault="00EA766F">
      <w:r>
        <w:t xml:space="preserve">[2] E. Zielske, </w:t>
      </w:r>
      <w:r>
        <w:rPr>
          <w:i/>
        </w:rPr>
        <w:t>Copper Age Files</w:t>
      </w:r>
      <w:r>
        <w:t>. </w:t>
      </w:r>
    </w:p>
    <w:p w14:paraId="3398C8CC" w14:textId="77777777" w:rsidR="000B7CB2" w:rsidRDefault="00EA766F">
      <w:r>
        <w:t xml:space="preserve">[3] "El Oro", Arizona Department of Mines and Mineral Resources File Data. </w:t>
      </w:r>
    </w:p>
    <w:p w14:paraId="075C051E" w14:textId="77777777" w:rsidR="000B7CB2" w:rsidRDefault="00EA766F">
      <w:r>
        <w:t xml:space="preserve">[4] M. O. Fashola, V. M. Ngole-Jeme and O. O. Babalola, "Heavy Metal Pollution from Gold    </w:t>
      </w:r>
    </w:p>
    <w:p w14:paraId="703CFC8E" w14:textId="77777777" w:rsidR="000B7CB2" w:rsidRDefault="00EA766F">
      <w:pPr>
        <w:rPr>
          <w:i/>
        </w:rPr>
      </w:pPr>
      <w:r>
        <w:t xml:space="preserve">      Mines: Environmental Effects and Bacterial Strategies for Resistance," </w:t>
      </w:r>
      <w:r>
        <w:rPr>
          <w:i/>
        </w:rPr>
        <w:t xml:space="preserve">Environmental    </w:t>
      </w:r>
    </w:p>
    <w:p w14:paraId="6EB1B750" w14:textId="77777777" w:rsidR="000B7CB2" w:rsidRDefault="00EA766F">
      <w:r>
        <w:rPr>
          <w:i/>
        </w:rPr>
        <w:t xml:space="preserve">      Research and Public Health, </w:t>
      </w:r>
      <w:r>
        <w:t>vol. 13, no. 11, pp. 1-20, 2016. </w:t>
      </w:r>
    </w:p>
    <w:p w14:paraId="32D26F46" w14:textId="77777777" w:rsidR="000B7CB2" w:rsidRDefault="00EA766F">
      <w:r>
        <w:t>[5] E. Zielske, "BLM Client Meeting", NAU, 2017.</w:t>
      </w:r>
    </w:p>
    <w:p w14:paraId="4E03A9F8" w14:textId="77777777" w:rsidR="000B7CB2" w:rsidRDefault="00EA766F">
      <w:r>
        <w:t xml:space="preserve">[6] "American FactFinder - Community Facts", </w:t>
      </w:r>
      <w:r>
        <w:rPr>
          <w:i/>
        </w:rPr>
        <w:t>Factfinder.census.gov</w:t>
      </w:r>
      <w:r>
        <w:t xml:space="preserve">, 2017. [Online]. </w:t>
      </w:r>
    </w:p>
    <w:p w14:paraId="7D9C6B41" w14:textId="77777777" w:rsidR="000B7CB2" w:rsidRDefault="00EA766F">
      <w:pPr>
        <w:ind w:left="360"/>
      </w:pPr>
      <w:r>
        <w:t xml:space="preserve">      Available: </w:t>
      </w:r>
      <w:hyperlink r:id="rId47">
        <w:r>
          <w:rPr>
            <w:color w:val="0000FF"/>
            <w:u w:val="single"/>
          </w:rPr>
          <w:t>https://factfinder.census.gov/faces/nav/jsf/pages/community_facts.xhtml?src=bkmk#</w:t>
        </w:r>
      </w:hyperlink>
      <w:r>
        <w:t>. [Accessed: 19- Sep- 2017].</w:t>
      </w:r>
    </w:p>
    <w:p w14:paraId="74CB867C" w14:textId="77777777" w:rsidR="000B7CB2" w:rsidRDefault="00EA766F">
      <w:r>
        <w:t xml:space="preserve">[7] </w:t>
      </w:r>
      <w:r>
        <w:rPr>
          <w:i/>
        </w:rPr>
        <w:t>World Mines Register: Volume 15</w:t>
      </w:r>
      <w:r>
        <w:t>. Miller Freeman Publications, 1922, pp. 254-256.</w:t>
      </w:r>
    </w:p>
    <w:p w14:paraId="3EF33636" w14:textId="77777777" w:rsidR="000B7CB2" w:rsidRDefault="00EA766F">
      <w:r>
        <w:t xml:space="preserve">[8] "El Oro Mine (MRDS #10186259) AU", </w:t>
      </w:r>
      <w:r>
        <w:rPr>
          <w:i/>
        </w:rPr>
        <w:t>Mrdata.usgs.gov</w:t>
      </w:r>
      <w:r>
        <w:t xml:space="preserve">. [Online]. Available: </w:t>
      </w:r>
    </w:p>
    <w:p w14:paraId="13739681" w14:textId="77777777" w:rsidR="000B7CB2" w:rsidRDefault="00EA766F">
      <w:r>
        <w:t xml:space="preserve">      https://mrdata.usgs.gov/mrds/show-mrds.php?dep_id=10186259. [Accessed: 22- Oct- 2017].</w:t>
      </w:r>
    </w:p>
    <w:p w14:paraId="54618105" w14:textId="77777777" w:rsidR="000B7CB2" w:rsidRDefault="00EA766F">
      <w:r>
        <w:t xml:space="preserve">[9] "Chloride Community Park Topo Map, Mohave County AZ (Chloride Area)", </w:t>
      </w:r>
      <w:r>
        <w:rPr>
          <w:i/>
        </w:rPr>
        <w:t>TopoZone</w:t>
      </w:r>
      <w:r>
        <w:t xml:space="preserve">. </w:t>
      </w:r>
    </w:p>
    <w:p w14:paraId="3B9F7276" w14:textId="77777777" w:rsidR="000B7CB2" w:rsidRDefault="00EA766F">
      <w:r>
        <w:t xml:space="preserve">      [Online]. Available: </w:t>
      </w:r>
      <w:hyperlink r:id="rId48">
        <w:r>
          <w:rPr>
            <w:color w:val="0000FF"/>
            <w:u w:val="single"/>
          </w:rPr>
          <w:t>https://www.topozone.com/arizona/mohave-az/park/chloride-</w:t>
        </w:r>
      </w:hyperlink>
    </w:p>
    <w:p w14:paraId="6EF6E3F1" w14:textId="77777777" w:rsidR="000B7CB2" w:rsidRDefault="00EA766F">
      <w:r>
        <w:t xml:space="preserve">      community-park/. [Accessed: 22- Oct- 2017].</w:t>
      </w:r>
    </w:p>
    <w:p w14:paraId="109394E8" w14:textId="77777777" w:rsidR="000B7CB2" w:rsidRDefault="00EA766F">
      <w:r>
        <w:t>[10] "Section 4.9 Sacramento Valley Basin", Arizona Water Atlas.</w:t>
      </w:r>
    </w:p>
    <w:p w14:paraId="08C4419B" w14:textId="77777777" w:rsidR="000B7CB2" w:rsidRDefault="00EA766F">
      <w:r>
        <w:t>[11] "Common Causes of Lead Interference Using XRF", XOS, 2013.</w:t>
      </w:r>
    </w:p>
    <w:p w14:paraId="6C15890F" w14:textId="77777777" w:rsidR="000B7CB2" w:rsidRDefault="00EA766F">
      <w:r>
        <w:t xml:space="preserve">[12] "The Lognormal Distribution in Environmental Applications", EPA: Technology Support </w:t>
      </w:r>
    </w:p>
    <w:p w14:paraId="1137F5AB" w14:textId="77777777" w:rsidR="000B7CB2" w:rsidRDefault="00EA766F">
      <w:r>
        <w:t xml:space="preserve">         Center for Monitoring and Site Characterization, Las Vegas, 2004.</w:t>
      </w:r>
    </w:p>
    <w:p w14:paraId="2AD86648" w14:textId="77777777" w:rsidR="000B7CB2" w:rsidRDefault="00EA766F">
      <w:r>
        <w:t>[13] "MODULE 1. GUIDANCE ON PREPARING A QA PROJECT PLAN", US EPA.</w:t>
      </w:r>
    </w:p>
    <w:p w14:paraId="4AD8A4BC" w14:textId="77777777" w:rsidR="000B7CB2" w:rsidRDefault="00EA766F">
      <w:r>
        <w:t xml:space="preserve">[14] M. Tighe, P. Lockwood, S. Wilson and L. Lisle, "Comparison of Digestion Methods for </w:t>
      </w:r>
    </w:p>
    <w:p w14:paraId="74348C32" w14:textId="77777777" w:rsidR="000B7CB2" w:rsidRDefault="00EA766F">
      <w:r>
        <w:t xml:space="preserve">        ICP-OES Analysis of a Wide Range of Analytes in Heavy Metal Contaminated Soil     </w:t>
      </w:r>
    </w:p>
    <w:p w14:paraId="1EF35A72" w14:textId="77777777" w:rsidR="000B7CB2" w:rsidRDefault="00EA766F">
      <w:pPr>
        <w:rPr>
          <w:i/>
        </w:rPr>
      </w:pPr>
      <w:r>
        <w:t xml:space="preserve">        Samples with Specific Reference to Arsenic and Antimony", </w:t>
      </w:r>
      <w:r>
        <w:rPr>
          <w:i/>
        </w:rPr>
        <w:t xml:space="preserve">Communications in Soil    </w:t>
      </w:r>
    </w:p>
    <w:p w14:paraId="78E179B0" w14:textId="77777777" w:rsidR="000B7CB2" w:rsidRDefault="00EA766F">
      <w:r>
        <w:rPr>
          <w:i/>
        </w:rPr>
        <w:t xml:space="preserve">        Science and Plant Analysis</w:t>
      </w:r>
      <w:r>
        <w:t>, vol. 35, no. 9-10, pp. 1369-1385, 2004.</w:t>
      </w:r>
    </w:p>
    <w:p w14:paraId="7D065091" w14:textId="77777777" w:rsidR="000B7CB2" w:rsidRDefault="00EA766F">
      <w:r>
        <w:t xml:space="preserve">[15] "Study of State Soil Arsenic Regulations", Association for the Environmental Health of </w:t>
      </w:r>
    </w:p>
    <w:p w14:paraId="764DBFC9" w14:textId="77777777" w:rsidR="000B7CB2" w:rsidRDefault="00EA766F">
      <w:r>
        <w:t xml:space="preserve">        Soils, 1999.</w:t>
      </w:r>
    </w:p>
    <w:p w14:paraId="1FC37EA1" w14:textId="77777777" w:rsidR="000B7CB2" w:rsidRDefault="00EA766F">
      <w:r>
        <w:t xml:space="preserve">[16] "USGS Background Soil-Lead Survey: State Data | US EPA", US EPA, 2017. [Online]. </w:t>
      </w:r>
    </w:p>
    <w:p w14:paraId="29DD9CAA" w14:textId="77777777" w:rsidR="000B7CB2" w:rsidRDefault="00EA766F">
      <w:r>
        <w:t xml:space="preserve">        Available: </w:t>
      </w:r>
    </w:p>
    <w:p w14:paraId="35CFE5BF" w14:textId="77777777" w:rsidR="000B7CB2" w:rsidRDefault="00EA766F">
      <w:r>
        <w:t xml:space="preserve">        https://www.epa.gov/superfund/usgs-background-soil-lead-survey-state-data#AZ. </w:t>
      </w:r>
    </w:p>
    <w:p w14:paraId="03ADAEE0" w14:textId="77777777" w:rsidR="000B7CB2" w:rsidRDefault="00EA766F">
      <w:r>
        <w:t>[17] “Final Prelimanry Assessment/Site Inspection,” Weston Solutions Inc., July 2015.</w:t>
      </w:r>
    </w:p>
    <w:p w14:paraId="391A7CBA" w14:textId="77777777" w:rsidR="000B7CB2" w:rsidRDefault="00EA766F">
      <w:r>
        <w:t>[18] "Arsenic, inorganic CASRN 7440-38-2 | IRIS | US EPA, ORD",</w:t>
      </w:r>
      <w:r>
        <w:rPr>
          <w:i/>
        </w:rPr>
        <w:t xml:space="preserve"> Cfpub.epa.gov</w:t>
      </w:r>
      <w:r>
        <w:t xml:space="preserve">. [Online].     </w:t>
      </w:r>
    </w:p>
    <w:p w14:paraId="482FABA2" w14:textId="77777777" w:rsidR="000B7CB2" w:rsidRDefault="00EA766F">
      <w:r>
        <w:t xml:space="preserve">        Available: https://cfpub.epa.gov/ncea/iris2/chemicalLanding.cfm?substance_nmbr=278. </w:t>
      </w:r>
    </w:p>
    <w:p w14:paraId="67D84B4D" w14:textId="77777777" w:rsidR="000B7CB2" w:rsidRDefault="00EA766F">
      <w:r>
        <w:t xml:space="preserve">[19] "Antimony CASRN 7440-36-0 | IRIS | US EPA, ORD", </w:t>
      </w:r>
      <w:r>
        <w:rPr>
          <w:i/>
        </w:rPr>
        <w:t>Cfpub.epa.gov</w:t>
      </w:r>
      <w:r>
        <w:t xml:space="preserve">. [Online]. Available: </w:t>
      </w:r>
    </w:p>
    <w:p w14:paraId="6FCDC6ED" w14:textId="77777777" w:rsidR="000B7CB2" w:rsidRDefault="00EA766F">
      <w:r>
        <w:t xml:space="preserve">        https://cfpub.epa.gov/ncea/iris2/chemicalLanding.cfm?substance_nmbr=6. </w:t>
      </w:r>
    </w:p>
    <w:p w14:paraId="445558E6" w14:textId="77777777" w:rsidR="000B7CB2" w:rsidRDefault="00EA766F">
      <w:r>
        <w:t xml:space="preserve">[20] "Regional Screening Levels Frequent Questions (November 2017) | US EPA", </w:t>
      </w:r>
      <w:r>
        <w:rPr>
          <w:i/>
        </w:rPr>
        <w:t>US EPA</w:t>
      </w:r>
      <w:r>
        <w:t xml:space="preserve">, </w:t>
      </w:r>
    </w:p>
    <w:p w14:paraId="1940517D" w14:textId="77777777" w:rsidR="000B7CB2" w:rsidRDefault="00EA766F">
      <w:r>
        <w:t xml:space="preserve">        2018. [Online]. Available: </w:t>
      </w:r>
    </w:p>
    <w:p w14:paraId="5382EB65" w14:textId="77777777" w:rsidR="000B7CB2" w:rsidRDefault="00EA766F">
      <w:r>
        <w:t xml:space="preserve">        </w:t>
      </w:r>
      <w:hyperlink r:id="rId49">
        <w:r>
          <w:rPr>
            <w:color w:val="1155CC"/>
            <w:u w:val="single"/>
          </w:rPr>
          <w:t>https://www.epa.gov/risk/regional-screening-levels-frequent-questions-november-2017</w:t>
        </w:r>
      </w:hyperlink>
    </w:p>
    <w:p w14:paraId="608D6A5D" w14:textId="77777777" w:rsidR="000B7CB2" w:rsidRDefault="00EA766F">
      <w:r>
        <w:t xml:space="preserve">        #FQ28. </w:t>
      </w:r>
    </w:p>
    <w:p w14:paraId="2C366879" w14:textId="77777777" w:rsidR="000B7CB2" w:rsidRDefault="00EA766F">
      <w:r>
        <w:t xml:space="preserve">[21] EPA. “Training on the IEUBK Model, Adult Methodology, and Recent Lead Risk </w:t>
      </w:r>
    </w:p>
    <w:p w14:paraId="3E52B902" w14:textId="77777777" w:rsidR="000B7CB2" w:rsidRDefault="00EA766F">
      <w:r>
        <w:t xml:space="preserve">        Assessment Updates”. [Online]. Available: https://semspub.epa.gov/work/11/176285.pdf.</w:t>
      </w:r>
    </w:p>
    <w:p w14:paraId="06904D68" w14:textId="77777777" w:rsidR="000B7CB2" w:rsidRDefault="00EA766F">
      <w:r>
        <w:t xml:space="preserve">[22] EPA. “Interim Ecological Soil Screening Level Documents”. Safer Chemicals Research. </w:t>
      </w:r>
    </w:p>
    <w:p w14:paraId="68F653CA" w14:textId="77777777" w:rsidR="000B7CB2" w:rsidRDefault="00EA766F">
      <w:r>
        <w:t xml:space="preserve">        2005. [Online]. Available: </w:t>
      </w:r>
    </w:p>
    <w:p w14:paraId="4CF95163" w14:textId="77777777" w:rsidR="000B7CB2" w:rsidRDefault="00EA766F">
      <w:r>
        <w:t xml:space="preserve">        </w:t>
      </w:r>
      <w:hyperlink r:id="rId50">
        <w:r>
          <w:rPr>
            <w:color w:val="1155CC"/>
            <w:highlight w:val="white"/>
            <w:u w:val="single"/>
          </w:rPr>
          <w:t>https://www.epa.gov/chemical-research/interim-ecological-soil-screening-level-documents</w:t>
        </w:r>
      </w:hyperlink>
      <w:r>
        <w:t>.</w:t>
      </w:r>
    </w:p>
    <w:p w14:paraId="13B4171D" w14:textId="77777777" w:rsidR="000B7CB2" w:rsidRDefault="00EA766F">
      <w:pPr>
        <w:ind w:left="360" w:hanging="450"/>
        <w:rPr>
          <w:shd w:val="clear" w:color="auto" w:fill="B6D7A8"/>
        </w:rPr>
      </w:pPr>
      <w:bookmarkStart w:id="103" w:name="_vx1227" w:colFirst="0" w:colLast="0"/>
      <w:bookmarkEnd w:id="103"/>
      <w:r>
        <w:br w:type="page"/>
      </w:r>
    </w:p>
    <w:p w14:paraId="7EE76655" w14:textId="77777777" w:rsidR="000B7CB2" w:rsidRPr="00B3449A" w:rsidRDefault="00EA766F" w:rsidP="00B3449A">
      <w:pPr>
        <w:pStyle w:val="Heading1"/>
        <w:numPr>
          <w:ilvl w:val="0"/>
          <w:numId w:val="0"/>
        </w:numPr>
        <w:jc w:val="center"/>
        <w:rPr>
          <w:b/>
        </w:rPr>
      </w:pPr>
      <w:bookmarkStart w:id="104" w:name="_Toc513752044"/>
      <w:r w:rsidRPr="00B3449A">
        <w:rPr>
          <w:b/>
        </w:rPr>
        <w:t>Appendix A: Work Plan</w:t>
      </w:r>
      <w:bookmarkEnd w:id="104"/>
    </w:p>
    <w:p w14:paraId="0E4DD0EE" w14:textId="77777777" w:rsidR="000B7CB2" w:rsidRDefault="000B7CB2" w:rsidP="00B3449A">
      <w:pPr>
        <w:rPr>
          <w:i/>
          <w:noProof/>
        </w:rPr>
      </w:pPr>
    </w:p>
    <w:p w14:paraId="5A54EC49" w14:textId="7502D979" w:rsidR="00B3449A" w:rsidRPr="00B3449A" w:rsidRDefault="00B3449A" w:rsidP="00B3449A">
      <w:pPr>
        <w:jc w:val="center"/>
        <w:rPr>
          <w:i/>
        </w:rPr>
      </w:pPr>
      <w:r>
        <w:rPr>
          <w:i/>
          <w:noProof/>
        </w:rPr>
        <w:t>** See attached file **</w:t>
      </w:r>
    </w:p>
    <w:p w14:paraId="06F9A4B5" w14:textId="77777777" w:rsidR="000B7CB2" w:rsidRDefault="00EA766F">
      <w:pPr>
        <w:rPr>
          <w:b/>
          <w:color w:val="1E4E79"/>
          <w:sz w:val="32"/>
          <w:szCs w:val="32"/>
        </w:rPr>
      </w:pPr>
      <w:r>
        <w:br w:type="page"/>
      </w:r>
    </w:p>
    <w:p w14:paraId="323074B8" w14:textId="77777777" w:rsidR="00B3449A" w:rsidRPr="00B3449A" w:rsidRDefault="00EA766F" w:rsidP="00B3449A">
      <w:pPr>
        <w:pStyle w:val="Heading1"/>
        <w:numPr>
          <w:ilvl w:val="0"/>
          <w:numId w:val="0"/>
        </w:numPr>
        <w:jc w:val="center"/>
        <w:rPr>
          <w:b/>
        </w:rPr>
      </w:pPr>
      <w:bookmarkStart w:id="105" w:name="_Toc513752045"/>
      <w:r w:rsidRPr="00B3449A">
        <w:rPr>
          <w:b/>
        </w:rPr>
        <w:t>Appendix B: Raw XRF Data</w:t>
      </w:r>
      <w:bookmarkEnd w:id="105"/>
    </w:p>
    <w:p w14:paraId="07FA7CD5" w14:textId="77777777" w:rsidR="00B3449A" w:rsidRPr="00B3449A" w:rsidRDefault="00B3449A" w:rsidP="00B3449A"/>
    <w:p w14:paraId="709E4294" w14:textId="77777777" w:rsidR="00561D26" w:rsidRPr="00B3449A" w:rsidRDefault="00561D26" w:rsidP="00561D26">
      <w:pPr>
        <w:jc w:val="center"/>
        <w:rPr>
          <w:i/>
        </w:rPr>
      </w:pPr>
      <w:r>
        <w:rPr>
          <w:i/>
          <w:noProof/>
        </w:rPr>
        <w:t>** See attached file **</w:t>
      </w:r>
    </w:p>
    <w:p w14:paraId="4D0EBC40" w14:textId="77777777" w:rsidR="000B7CB2" w:rsidRDefault="000B7CB2">
      <w:pPr>
        <w:jc w:val="center"/>
      </w:pPr>
    </w:p>
    <w:p w14:paraId="4958C149" w14:textId="77777777" w:rsidR="000B7CB2" w:rsidRDefault="000B7CB2"/>
    <w:p w14:paraId="6CFBE5C8" w14:textId="77777777" w:rsidR="000B7CB2" w:rsidRDefault="000B7CB2"/>
    <w:p w14:paraId="16AB28D0" w14:textId="77777777" w:rsidR="000B7CB2" w:rsidRDefault="000B7CB2"/>
    <w:p w14:paraId="3F49707B" w14:textId="77777777" w:rsidR="000B7CB2" w:rsidRDefault="000B7CB2"/>
    <w:p w14:paraId="7F6CEC02" w14:textId="77777777" w:rsidR="000B7CB2" w:rsidRDefault="00EA766F">
      <w:r>
        <w:br w:type="page"/>
      </w:r>
    </w:p>
    <w:p w14:paraId="10A6F3F4" w14:textId="77777777" w:rsidR="000B7CB2" w:rsidRPr="00B3449A" w:rsidRDefault="00EA766F" w:rsidP="00B3449A">
      <w:pPr>
        <w:pStyle w:val="Heading1"/>
        <w:numPr>
          <w:ilvl w:val="0"/>
          <w:numId w:val="0"/>
        </w:numPr>
        <w:ind w:left="360"/>
        <w:jc w:val="center"/>
        <w:rPr>
          <w:b/>
        </w:rPr>
      </w:pPr>
      <w:bookmarkStart w:id="106" w:name="_Toc513752046"/>
      <w:r w:rsidRPr="00B3449A">
        <w:rPr>
          <w:b/>
        </w:rPr>
        <w:t>Appendix C: Analyzed XRF Data</w:t>
      </w:r>
      <w:bookmarkEnd w:id="106"/>
    </w:p>
    <w:p w14:paraId="6FE9886B" w14:textId="77777777" w:rsidR="000B7CB2" w:rsidRDefault="000B7CB2">
      <w:pPr>
        <w:jc w:val="center"/>
      </w:pPr>
    </w:p>
    <w:p w14:paraId="026D1C82" w14:textId="77777777" w:rsidR="00561D26" w:rsidRPr="00B3449A" w:rsidRDefault="00561D26" w:rsidP="00561D26">
      <w:pPr>
        <w:jc w:val="center"/>
        <w:rPr>
          <w:i/>
        </w:rPr>
      </w:pPr>
      <w:r>
        <w:rPr>
          <w:i/>
          <w:noProof/>
        </w:rPr>
        <w:t>** See attached file **</w:t>
      </w:r>
    </w:p>
    <w:p w14:paraId="7F630983" w14:textId="77777777" w:rsidR="00B3449A" w:rsidRDefault="00B3449A">
      <w:pPr>
        <w:jc w:val="center"/>
      </w:pPr>
    </w:p>
    <w:p w14:paraId="1570DBB5" w14:textId="77777777" w:rsidR="000B7CB2" w:rsidRDefault="000B7CB2"/>
    <w:p w14:paraId="25A95EA3" w14:textId="77777777" w:rsidR="000B7CB2" w:rsidRDefault="00EA766F">
      <w:r>
        <w:br w:type="page"/>
      </w:r>
    </w:p>
    <w:p w14:paraId="6DA04950" w14:textId="77777777" w:rsidR="000B7CB2" w:rsidRPr="00B3449A" w:rsidRDefault="00EA766F" w:rsidP="00B3449A">
      <w:pPr>
        <w:pStyle w:val="Heading1"/>
        <w:numPr>
          <w:ilvl w:val="0"/>
          <w:numId w:val="0"/>
        </w:numPr>
        <w:ind w:left="360"/>
        <w:jc w:val="center"/>
        <w:rPr>
          <w:b/>
        </w:rPr>
      </w:pPr>
      <w:bookmarkStart w:id="107" w:name="_Toc513752047"/>
      <w:r w:rsidRPr="00B3449A">
        <w:rPr>
          <w:b/>
        </w:rPr>
        <w:t>Appendix D: Field Notes</w:t>
      </w:r>
      <w:bookmarkEnd w:id="107"/>
    </w:p>
    <w:p w14:paraId="39296172" w14:textId="77777777" w:rsidR="000B7CB2" w:rsidRDefault="000B7CB2">
      <w:pPr>
        <w:jc w:val="center"/>
      </w:pPr>
    </w:p>
    <w:p w14:paraId="2EEB5AB4" w14:textId="77777777" w:rsidR="00561D26" w:rsidRPr="00B3449A" w:rsidRDefault="00561D26" w:rsidP="00561D26">
      <w:pPr>
        <w:jc w:val="center"/>
        <w:rPr>
          <w:i/>
        </w:rPr>
      </w:pPr>
      <w:r>
        <w:rPr>
          <w:i/>
          <w:noProof/>
        </w:rPr>
        <w:t>** See attached file **</w:t>
      </w:r>
    </w:p>
    <w:p w14:paraId="34DDBC07" w14:textId="77777777" w:rsidR="00B3449A" w:rsidRDefault="00B3449A">
      <w:pPr>
        <w:jc w:val="center"/>
      </w:pPr>
    </w:p>
    <w:p w14:paraId="39831802" w14:textId="77777777" w:rsidR="000B7CB2" w:rsidRDefault="000B7CB2">
      <w:pPr>
        <w:jc w:val="center"/>
      </w:pPr>
    </w:p>
    <w:p w14:paraId="753CD8CB" w14:textId="77777777" w:rsidR="000B7CB2" w:rsidRDefault="000B7CB2">
      <w:pPr>
        <w:jc w:val="center"/>
      </w:pPr>
    </w:p>
    <w:p w14:paraId="3A55DC4E" w14:textId="77777777" w:rsidR="000B7CB2" w:rsidRDefault="00EA766F">
      <w:pPr>
        <w:pStyle w:val="Heading1"/>
        <w:ind w:left="360" w:hanging="450"/>
        <w:jc w:val="center"/>
      </w:pPr>
      <w:r>
        <w:br w:type="page"/>
      </w:r>
    </w:p>
    <w:p w14:paraId="0AF18038" w14:textId="77777777" w:rsidR="000B7CB2" w:rsidRPr="00B3449A" w:rsidRDefault="00EA766F" w:rsidP="00B3449A">
      <w:pPr>
        <w:pStyle w:val="Heading1"/>
        <w:numPr>
          <w:ilvl w:val="0"/>
          <w:numId w:val="0"/>
        </w:numPr>
        <w:ind w:left="360"/>
        <w:jc w:val="center"/>
        <w:rPr>
          <w:b/>
        </w:rPr>
      </w:pPr>
      <w:bookmarkStart w:id="108" w:name="_Toc513752048"/>
      <w:r w:rsidRPr="00B3449A">
        <w:rPr>
          <w:b/>
        </w:rPr>
        <w:t>Appendix E: Photographs</w:t>
      </w:r>
      <w:bookmarkEnd w:id="108"/>
    </w:p>
    <w:p w14:paraId="6DD09CB0" w14:textId="77777777" w:rsidR="00B3449A" w:rsidRDefault="00B3449A" w:rsidP="00B3449A">
      <w:pPr>
        <w:pStyle w:val="Heading2"/>
        <w:numPr>
          <w:ilvl w:val="0"/>
          <w:numId w:val="0"/>
        </w:numPr>
        <w:ind w:left="360"/>
      </w:pPr>
      <w:bookmarkStart w:id="109" w:name="_3tbugp1" w:colFirst="0" w:colLast="0"/>
      <w:bookmarkEnd w:id="109"/>
    </w:p>
    <w:p w14:paraId="6E40ADB9" w14:textId="6EE8C415" w:rsidR="000B7CB2" w:rsidRPr="00E15570" w:rsidRDefault="00561D26" w:rsidP="00E15570">
      <w:pPr>
        <w:jc w:val="center"/>
        <w:rPr>
          <w:i/>
        </w:rPr>
      </w:pPr>
      <w:r>
        <w:rPr>
          <w:i/>
          <w:noProof/>
        </w:rPr>
        <w:t>** See attached file **</w:t>
      </w:r>
      <w:r w:rsidR="00EA766F">
        <w:br w:type="page"/>
      </w:r>
    </w:p>
    <w:p w14:paraId="42557FD4" w14:textId="77777777" w:rsidR="000B7CB2" w:rsidRDefault="00EA766F" w:rsidP="00B3449A">
      <w:pPr>
        <w:pStyle w:val="Heading1"/>
        <w:numPr>
          <w:ilvl w:val="0"/>
          <w:numId w:val="0"/>
        </w:numPr>
        <w:ind w:left="360"/>
        <w:jc w:val="center"/>
      </w:pPr>
      <w:bookmarkStart w:id="110" w:name="_Toc513752049"/>
      <w:r w:rsidRPr="00B3449A">
        <w:rPr>
          <w:b/>
        </w:rPr>
        <w:t>Appendix F: GPS Data</w:t>
      </w:r>
      <w:r>
        <w:t>.</w:t>
      </w:r>
      <w:bookmarkEnd w:id="110"/>
    </w:p>
    <w:p w14:paraId="6515B7F6" w14:textId="77777777" w:rsidR="000B7CB2" w:rsidRDefault="000B7CB2">
      <w:pPr>
        <w:jc w:val="center"/>
      </w:pPr>
    </w:p>
    <w:p w14:paraId="72B74BE4" w14:textId="77777777" w:rsidR="00E15570" w:rsidRPr="00B3449A" w:rsidRDefault="00E15570" w:rsidP="00E15570">
      <w:pPr>
        <w:jc w:val="center"/>
        <w:rPr>
          <w:i/>
        </w:rPr>
      </w:pPr>
      <w:r>
        <w:rPr>
          <w:i/>
          <w:noProof/>
        </w:rPr>
        <w:t>** See attached file **</w:t>
      </w:r>
    </w:p>
    <w:p w14:paraId="511ED741" w14:textId="77777777" w:rsidR="000B7CB2" w:rsidRDefault="000B7CB2">
      <w:pPr>
        <w:jc w:val="center"/>
      </w:pPr>
    </w:p>
    <w:p w14:paraId="2734C21D" w14:textId="77777777" w:rsidR="000B7CB2" w:rsidRDefault="00EA766F">
      <w:pPr>
        <w:pStyle w:val="Heading1"/>
        <w:ind w:left="360" w:hanging="450"/>
        <w:jc w:val="center"/>
      </w:pPr>
      <w:bookmarkStart w:id="111" w:name="_nmf14n" w:colFirst="0" w:colLast="0"/>
      <w:bookmarkEnd w:id="111"/>
      <w:r>
        <w:br w:type="page"/>
      </w:r>
    </w:p>
    <w:p w14:paraId="2E07A2C9" w14:textId="77777777" w:rsidR="000B7CB2" w:rsidRPr="00B3449A" w:rsidRDefault="00EA766F" w:rsidP="00B3449A">
      <w:pPr>
        <w:pStyle w:val="Heading1"/>
        <w:numPr>
          <w:ilvl w:val="0"/>
          <w:numId w:val="0"/>
        </w:numPr>
        <w:ind w:left="360"/>
        <w:jc w:val="center"/>
        <w:rPr>
          <w:b/>
        </w:rPr>
      </w:pPr>
      <w:bookmarkStart w:id="112" w:name="_Toc513752050"/>
      <w:r w:rsidRPr="00B3449A">
        <w:rPr>
          <w:b/>
        </w:rPr>
        <w:t>Appendix G: General Risk Assessment Calculations</w:t>
      </w:r>
      <w:bookmarkEnd w:id="112"/>
    </w:p>
    <w:p w14:paraId="75FCC119" w14:textId="77777777" w:rsidR="000B7CB2" w:rsidRDefault="000B7CB2"/>
    <w:p w14:paraId="7CE76A2D" w14:textId="77777777" w:rsidR="00E15570" w:rsidRPr="00B3449A" w:rsidRDefault="00E15570" w:rsidP="00E15570">
      <w:pPr>
        <w:jc w:val="center"/>
        <w:rPr>
          <w:i/>
        </w:rPr>
      </w:pPr>
      <w:r>
        <w:rPr>
          <w:i/>
          <w:noProof/>
        </w:rPr>
        <w:t>** See attached file **</w:t>
      </w:r>
    </w:p>
    <w:p w14:paraId="06AD2E43" w14:textId="111E56D6" w:rsidR="000B7CB2" w:rsidRDefault="000B7CB2"/>
    <w:p w14:paraId="53F5F9AA" w14:textId="1E77CD82" w:rsidR="008F48FC" w:rsidRDefault="008F48FC"/>
    <w:p w14:paraId="7513AED1" w14:textId="5D44C53F" w:rsidR="008F48FC" w:rsidRDefault="008F48FC"/>
    <w:p w14:paraId="324FFA99" w14:textId="5684E9C6" w:rsidR="008F48FC" w:rsidRDefault="008F48FC"/>
    <w:p w14:paraId="44092393" w14:textId="1385E5FC" w:rsidR="008F48FC" w:rsidRDefault="008F48FC"/>
    <w:p w14:paraId="12D4B91C" w14:textId="0C82A1F4" w:rsidR="008F48FC" w:rsidRDefault="008F48FC"/>
    <w:p w14:paraId="0A8BB5BB" w14:textId="5831D25D" w:rsidR="008F48FC" w:rsidRDefault="008F48FC"/>
    <w:p w14:paraId="0A602A1B" w14:textId="23B09A8F" w:rsidR="008F48FC" w:rsidRDefault="008F48FC"/>
    <w:p w14:paraId="49261705" w14:textId="403ECE76" w:rsidR="008F48FC" w:rsidRDefault="008F48FC"/>
    <w:p w14:paraId="44836766" w14:textId="587ED4A8" w:rsidR="008F48FC" w:rsidRDefault="008F48FC"/>
    <w:p w14:paraId="14B118A9" w14:textId="56C74F43" w:rsidR="008F48FC" w:rsidRDefault="008F48FC"/>
    <w:p w14:paraId="3738B3A7" w14:textId="48952C8D" w:rsidR="008F48FC" w:rsidRDefault="008F48FC"/>
    <w:p w14:paraId="1DDAED79" w14:textId="38807509" w:rsidR="008F48FC" w:rsidRDefault="008F48FC"/>
    <w:p w14:paraId="3316A37A" w14:textId="793B1321" w:rsidR="008F48FC" w:rsidRDefault="008F48FC"/>
    <w:p w14:paraId="6A59D9A4" w14:textId="436BBFD4" w:rsidR="008F48FC" w:rsidRDefault="008F48FC"/>
    <w:p w14:paraId="17AAF259" w14:textId="06C382E9" w:rsidR="008F48FC" w:rsidRDefault="008F48FC"/>
    <w:p w14:paraId="1581CA1D" w14:textId="5F5D1649" w:rsidR="008F48FC" w:rsidRDefault="008F48FC"/>
    <w:p w14:paraId="112CE702" w14:textId="61552854" w:rsidR="008F48FC" w:rsidRDefault="008F48FC"/>
    <w:p w14:paraId="1AF912BB" w14:textId="5F0074C0" w:rsidR="008F48FC" w:rsidRDefault="008F48FC"/>
    <w:p w14:paraId="2F8BCFE1" w14:textId="5B0E66CD" w:rsidR="008F48FC" w:rsidRDefault="008F48FC"/>
    <w:p w14:paraId="528AB67D" w14:textId="724D992E" w:rsidR="008F48FC" w:rsidRDefault="008F48FC"/>
    <w:p w14:paraId="25FA653C" w14:textId="172E5F1A" w:rsidR="008F48FC" w:rsidRDefault="008F48FC"/>
    <w:p w14:paraId="69031B18" w14:textId="4049B4FB" w:rsidR="008F48FC" w:rsidRDefault="008F48FC"/>
    <w:p w14:paraId="66B0CD4F" w14:textId="7522DD9C" w:rsidR="008F48FC" w:rsidRDefault="008F48FC"/>
    <w:p w14:paraId="559C9412" w14:textId="2AD4621F" w:rsidR="008F48FC" w:rsidRDefault="008F48FC"/>
    <w:p w14:paraId="30C50E03" w14:textId="45F2AB19" w:rsidR="008F48FC" w:rsidRDefault="008F48FC"/>
    <w:p w14:paraId="348A2926" w14:textId="77777777" w:rsidR="008F48FC" w:rsidRDefault="008F48FC"/>
    <w:p w14:paraId="3CD4831A" w14:textId="77777777" w:rsidR="000B7CB2" w:rsidRPr="00B3449A" w:rsidRDefault="00EA766F" w:rsidP="00B3449A">
      <w:pPr>
        <w:pStyle w:val="Heading1"/>
        <w:numPr>
          <w:ilvl w:val="0"/>
          <w:numId w:val="0"/>
        </w:numPr>
        <w:ind w:left="360"/>
        <w:jc w:val="center"/>
        <w:rPr>
          <w:b/>
        </w:rPr>
      </w:pPr>
      <w:bookmarkStart w:id="113" w:name="_Toc513752051"/>
      <w:r w:rsidRPr="00B3449A">
        <w:rPr>
          <w:b/>
        </w:rPr>
        <w:t>Appendix H: Data Transformations</w:t>
      </w:r>
      <w:bookmarkEnd w:id="113"/>
    </w:p>
    <w:p w14:paraId="3FB65037" w14:textId="77777777" w:rsidR="00B3449A" w:rsidRDefault="00B3449A" w:rsidP="00B3449A">
      <w:pPr>
        <w:pStyle w:val="Heading2"/>
        <w:numPr>
          <w:ilvl w:val="0"/>
          <w:numId w:val="0"/>
        </w:numPr>
        <w:ind w:left="-90"/>
      </w:pPr>
      <w:bookmarkStart w:id="114" w:name="_46r0co2" w:colFirst="0" w:colLast="0"/>
      <w:bookmarkEnd w:id="114"/>
    </w:p>
    <w:p w14:paraId="62E1B00B" w14:textId="615668E1" w:rsidR="000B7CB2" w:rsidRPr="00E15570" w:rsidRDefault="00E15570" w:rsidP="00E15570">
      <w:pPr>
        <w:jc w:val="center"/>
        <w:rPr>
          <w:i/>
        </w:rPr>
      </w:pPr>
      <w:r>
        <w:rPr>
          <w:i/>
          <w:noProof/>
        </w:rPr>
        <w:t>** See attached file **</w:t>
      </w:r>
      <w:r w:rsidR="00EA766F">
        <w:br w:type="page"/>
      </w:r>
    </w:p>
    <w:p w14:paraId="072B929B" w14:textId="77777777" w:rsidR="000B7CB2" w:rsidRPr="00B3449A" w:rsidRDefault="00EA766F" w:rsidP="00B3449A">
      <w:pPr>
        <w:pStyle w:val="Heading1"/>
        <w:numPr>
          <w:ilvl w:val="0"/>
          <w:numId w:val="0"/>
        </w:numPr>
        <w:ind w:left="360"/>
        <w:jc w:val="center"/>
        <w:rPr>
          <w:b/>
        </w:rPr>
      </w:pPr>
      <w:bookmarkStart w:id="115" w:name="_Toc513752052"/>
      <w:r w:rsidRPr="00B3449A">
        <w:rPr>
          <w:b/>
        </w:rPr>
        <w:t>Appendix I: Human Health Risk Assessment</w:t>
      </w:r>
      <w:bookmarkEnd w:id="115"/>
    </w:p>
    <w:p w14:paraId="2DA3FA69" w14:textId="77777777" w:rsidR="00B3449A" w:rsidRDefault="00B3449A" w:rsidP="00B3449A">
      <w:pPr>
        <w:pStyle w:val="Heading2"/>
        <w:numPr>
          <w:ilvl w:val="0"/>
          <w:numId w:val="0"/>
        </w:numPr>
        <w:ind w:left="360"/>
      </w:pPr>
      <w:bookmarkStart w:id="116" w:name="_111kx3o" w:colFirst="0" w:colLast="0"/>
      <w:bookmarkEnd w:id="116"/>
    </w:p>
    <w:p w14:paraId="1918F8DE" w14:textId="38BF8010" w:rsidR="000B7CB2" w:rsidRPr="00E15570" w:rsidRDefault="00E15570" w:rsidP="00E15570">
      <w:pPr>
        <w:jc w:val="center"/>
        <w:rPr>
          <w:i/>
        </w:rPr>
      </w:pPr>
      <w:r>
        <w:rPr>
          <w:i/>
          <w:noProof/>
        </w:rPr>
        <w:t>** See attached file **</w:t>
      </w:r>
      <w:r w:rsidR="00EA766F">
        <w:br w:type="page"/>
      </w:r>
    </w:p>
    <w:p w14:paraId="6E10119F" w14:textId="77777777" w:rsidR="000B7CB2" w:rsidRDefault="00EA766F" w:rsidP="00B3449A">
      <w:pPr>
        <w:pStyle w:val="Heading1"/>
        <w:numPr>
          <w:ilvl w:val="0"/>
          <w:numId w:val="0"/>
        </w:numPr>
        <w:ind w:left="360"/>
        <w:jc w:val="center"/>
        <w:rPr>
          <w:b/>
        </w:rPr>
      </w:pPr>
      <w:bookmarkStart w:id="117" w:name="_Toc513752053"/>
      <w:r w:rsidRPr="00B3449A">
        <w:rPr>
          <w:b/>
        </w:rPr>
        <w:t>Appendix J: Ecological Risk Assessment</w:t>
      </w:r>
      <w:bookmarkEnd w:id="117"/>
    </w:p>
    <w:p w14:paraId="7980EAB5" w14:textId="77777777" w:rsidR="00B3449A" w:rsidRDefault="00B3449A" w:rsidP="00B3449A"/>
    <w:p w14:paraId="25A0ABCC" w14:textId="77777777" w:rsidR="00E15570" w:rsidRPr="00B3449A" w:rsidRDefault="00E15570" w:rsidP="00E15570">
      <w:pPr>
        <w:jc w:val="center"/>
        <w:rPr>
          <w:i/>
        </w:rPr>
      </w:pPr>
      <w:r>
        <w:rPr>
          <w:i/>
          <w:noProof/>
        </w:rPr>
        <w:t>** See attached file **</w:t>
      </w:r>
    </w:p>
    <w:p w14:paraId="1572901A" w14:textId="77777777" w:rsidR="00B3449A" w:rsidRPr="00B3449A" w:rsidRDefault="00B3449A" w:rsidP="00B3449A"/>
    <w:p w14:paraId="670EDFDA" w14:textId="77777777" w:rsidR="000B7CB2" w:rsidRDefault="000B7CB2">
      <w:bookmarkStart w:id="118" w:name="_206ipza" w:colFirst="0" w:colLast="0"/>
      <w:bookmarkEnd w:id="118"/>
    </w:p>
    <w:sectPr w:rsidR="000B7CB2" w:rsidSect="002109EC">
      <w:footerReference w:type="default" r:id="rId51"/>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E6DC1D" w14:textId="77777777" w:rsidR="00386989" w:rsidRDefault="00386989">
      <w:pPr>
        <w:spacing w:after="0" w:line="240" w:lineRule="auto"/>
      </w:pPr>
      <w:r>
        <w:separator/>
      </w:r>
    </w:p>
  </w:endnote>
  <w:endnote w:type="continuationSeparator" w:id="0">
    <w:p w14:paraId="70C7C8C1" w14:textId="77777777" w:rsidR="00386989" w:rsidRDefault="003869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CC803" w14:textId="77777777" w:rsidR="007077B6" w:rsidRDefault="007077B6">
    <w:pPr>
      <w:tabs>
        <w:tab w:val="center" w:pos="4680"/>
        <w:tab w:val="right" w:pos="9360"/>
      </w:tabs>
      <w:jc w:val="right"/>
    </w:pPr>
  </w:p>
  <w:p w14:paraId="3FF1F9CD" w14:textId="77777777" w:rsidR="007077B6" w:rsidRDefault="007077B6">
    <w:pPr>
      <w:tabs>
        <w:tab w:val="center" w:pos="4680"/>
        <w:tab w:val="right" w:pos="9360"/>
      </w:tabs>
      <w:ind w:right="360"/>
    </w:pPr>
    <w:r>
      <w:fldChar w:fldCharType="begin"/>
    </w:r>
    <w:r>
      <w:instrText>PAGE</w:instrTex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5062592"/>
      <w:docPartObj>
        <w:docPartGallery w:val="Page Numbers (Bottom of Page)"/>
        <w:docPartUnique/>
      </w:docPartObj>
    </w:sdtPr>
    <w:sdtEndPr>
      <w:rPr>
        <w:noProof/>
      </w:rPr>
    </w:sdtEndPr>
    <w:sdtContent>
      <w:p w14:paraId="101474A3" w14:textId="77777777" w:rsidR="007077B6" w:rsidRDefault="007077B6">
        <w:pPr>
          <w:pStyle w:val="Footer"/>
          <w:jc w:val="right"/>
        </w:pPr>
        <w:r>
          <w:fldChar w:fldCharType="begin"/>
        </w:r>
        <w:r>
          <w:instrText xml:space="preserve"> PAGE   \* MERGEFORMAT </w:instrText>
        </w:r>
        <w:r>
          <w:fldChar w:fldCharType="separate"/>
        </w:r>
        <w:r>
          <w:rPr>
            <w:noProof/>
          </w:rPr>
          <w:t>ii</w:t>
        </w:r>
        <w:r>
          <w:rPr>
            <w:noProof/>
          </w:rPr>
          <w:fldChar w:fldCharType="end"/>
        </w:r>
      </w:p>
    </w:sdtContent>
  </w:sdt>
  <w:p w14:paraId="7BCB516D" w14:textId="77777777" w:rsidR="007077B6" w:rsidRDefault="007077B6">
    <w:pPr>
      <w:tabs>
        <w:tab w:val="center" w:pos="4680"/>
        <w:tab w:val="right" w:pos="936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5813430"/>
      <w:docPartObj>
        <w:docPartGallery w:val="Page Numbers (Bottom of Page)"/>
        <w:docPartUnique/>
      </w:docPartObj>
    </w:sdtPr>
    <w:sdtEndPr>
      <w:rPr>
        <w:noProof/>
      </w:rPr>
    </w:sdtEndPr>
    <w:sdtContent>
      <w:p w14:paraId="09F57A43" w14:textId="77777777" w:rsidR="007077B6" w:rsidRDefault="007077B6">
        <w:pPr>
          <w:pStyle w:val="Footer"/>
          <w:jc w:val="right"/>
        </w:pPr>
        <w:r>
          <w:fldChar w:fldCharType="begin"/>
        </w:r>
        <w:r>
          <w:instrText xml:space="preserve"> PAGE   \* MERGEFORMAT </w:instrText>
        </w:r>
        <w:r>
          <w:fldChar w:fldCharType="separate"/>
        </w:r>
        <w:r w:rsidR="00EF41C7">
          <w:rPr>
            <w:noProof/>
          </w:rPr>
          <w:t>13</w:t>
        </w:r>
        <w:r>
          <w:rPr>
            <w:noProof/>
          </w:rPr>
          <w:fldChar w:fldCharType="end"/>
        </w:r>
      </w:p>
    </w:sdtContent>
  </w:sdt>
  <w:p w14:paraId="29601D87" w14:textId="77777777" w:rsidR="007077B6" w:rsidRDefault="007077B6">
    <w:pPr>
      <w:tabs>
        <w:tab w:val="center" w:pos="4680"/>
        <w:tab w:val="right" w:pos="9360"/>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7470338"/>
      <w:docPartObj>
        <w:docPartGallery w:val="Page Numbers (Bottom of Page)"/>
        <w:docPartUnique/>
      </w:docPartObj>
    </w:sdtPr>
    <w:sdtEndPr>
      <w:rPr>
        <w:noProof/>
      </w:rPr>
    </w:sdtEndPr>
    <w:sdtContent>
      <w:p w14:paraId="7432F6F6" w14:textId="77777777" w:rsidR="007077B6" w:rsidRDefault="007077B6">
        <w:pPr>
          <w:pStyle w:val="Footer"/>
          <w:jc w:val="right"/>
        </w:pPr>
        <w:r>
          <w:fldChar w:fldCharType="begin"/>
        </w:r>
        <w:r>
          <w:instrText xml:space="preserve"> PAGE   \* MERGEFORMAT </w:instrText>
        </w:r>
        <w:r>
          <w:fldChar w:fldCharType="separate"/>
        </w:r>
        <w:r w:rsidR="00EF41C7">
          <w:rPr>
            <w:noProof/>
          </w:rPr>
          <w:t>47</w:t>
        </w:r>
        <w:r>
          <w:rPr>
            <w:noProof/>
          </w:rPr>
          <w:fldChar w:fldCharType="end"/>
        </w:r>
      </w:p>
    </w:sdtContent>
  </w:sdt>
  <w:p w14:paraId="623927C9" w14:textId="77777777" w:rsidR="007077B6" w:rsidRDefault="007077B6">
    <w:pPr>
      <w:tabs>
        <w:tab w:val="center" w:pos="4680"/>
        <w:tab w:val="right" w:pos="93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2A4CAD" w14:textId="77777777" w:rsidR="00386989" w:rsidRDefault="00386989">
      <w:pPr>
        <w:spacing w:after="0" w:line="240" w:lineRule="auto"/>
      </w:pPr>
      <w:r>
        <w:separator/>
      </w:r>
    </w:p>
  </w:footnote>
  <w:footnote w:type="continuationSeparator" w:id="0">
    <w:p w14:paraId="3AE4153D" w14:textId="77777777" w:rsidR="00386989" w:rsidRDefault="003869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80300D"/>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80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4210299D"/>
    <w:multiLevelType w:val="multilevel"/>
    <w:tmpl w:val="FC865E3A"/>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1"/>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7CB2"/>
    <w:rsid w:val="0000450A"/>
    <w:rsid w:val="00030FBA"/>
    <w:rsid w:val="00084EC8"/>
    <w:rsid w:val="000B7CB2"/>
    <w:rsid w:val="000C36B4"/>
    <w:rsid w:val="000F50AB"/>
    <w:rsid w:val="0010214E"/>
    <w:rsid w:val="00136109"/>
    <w:rsid w:val="0015780B"/>
    <w:rsid w:val="002001C3"/>
    <w:rsid w:val="002070F4"/>
    <w:rsid w:val="002109EC"/>
    <w:rsid w:val="0027358C"/>
    <w:rsid w:val="002B35B0"/>
    <w:rsid w:val="003628FE"/>
    <w:rsid w:val="00372D15"/>
    <w:rsid w:val="003814CF"/>
    <w:rsid w:val="00386989"/>
    <w:rsid w:val="003A2385"/>
    <w:rsid w:val="003C3404"/>
    <w:rsid w:val="003F5C74"/>
    <w:rsid w:val="003F7EA2"/>
    <w:rsid w:val="0048712D"/>
    <w:rsid w:val="004C0AB1"/>
    <w:rsid w:val="005241CC"/>
    <w:rsid w:val="00561D26"/>
    <w:rsid w:val="005B3E41"/>
    <w:rsid w:val="005D221F"/>
    <w:rsid w:val="005E5A49"/>
    <w:rsid w:val="00650CBD"/>
    <w:rsid w:val="00675ED8"/>
    <w:rsid w:val="00682F4B"/>
    <w:rsid w:val="00696860"/>
    <w:rsid w:val="0070583C"/>
    <w:rsid w:val="007077B6"/>
    <w:rsid w:val="007924A5"/>
    <w:rsid w:val="007A4CF8"/>
    <w:rsid w:val="00833217"/>
    <w:rsid w:val="008F48FC"/>
    <w:rsid w:val="0090281B"/>
    <w:rsid w:val="009E2D32"/>
    <w:rsid w:val="009F5962"/>
    <w:rsid w:val="00A62EDB"/>
    <w:rsid w:val="00A84C84"/>
    <w:rsid w:val="00B07E78"/>
    <w:rsid w:val="00B3449A"/>
    <w:rsid w:val="00B75346"/>
    <w:rsid w:val="00BA592E"/>
    <w:rsid w:val="00C31713"/>
    <w:rsid w:val="00CE091E"/>
    <w:rsid w:val="00D44FD8"/>
    <w:rsid w:val="00DB7183"/>
    <w:rsid w:val="00DE68DF"/>
    <w:rsid w:val="00E15570"/>
    <w:rsid w:val="00E420C7"/>
    <w:rsid w:val="00E71D7E"/>
    <w:rsid w:val="00EA766F"/>
    <w:rsid w:val="00EB423D"/>
    <w:rsid w:val="00EF41C7"/>
    <w:rsid w:val="00F202B2"/>
    <w:rsid w:val="00F77652"/>
    <w:rsid w:val="00F91208"/>
    <w:rsid w:val="00F93C43"/>
    <w:rsid w:val="00FA0A37"/>
    <w:rsid w:val="00FF2AD6"/>
    <w:rsid w:val="00FF42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F16AB5"/>
  <w15:docId w15:val="{A72F8B36-028D-4039-A10C-6719F9114A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766F"/>
  </w:style>
  <w:style w:type="paragraph" w:styleId="Heading1">
    <w:name w:val="heading 1"/>
    <w:basedOn w:val="Normal"/>
    <w:next w:val="Normal"/>
    <w:link w:val="Heading1Char"/>
    <w:uiPriority w:val="9"/>
    <w:qFormat/>
    <w:rsid w:val="00EA766F"/>
    <w:pPr>
      <w:keepNext/>
      <w:keepLines/>
      <w:numPr>
        <w:numId w:val="2"/>
      </w:numPr>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EA766F"/>
    <w:pPr>
      <w:keepNext/>
      <w:keepLines/>
      <w:numPr>
        <w:ilvl w:val="1"/>
        <w:numId w:val="2"/>
      </w:numPr>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unhideWhenUsed/>
    <w:qFormat/>
    <w:rsid w:val="00EA766F"/>
    <w:pPr>
      <w:keepNext/>
      <w:keepLines/>
      <w:numPr>
        <w:ilvl w:val="2"/>
        <w:numId w:val="2"/>
      </w:numPr>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unhideWhenUsed/>
    <w:qFormat/>
    <w:rsid w:val="00EA766F"/>
    <w:pPr>
      <w:keepNext/>
      <w:keepLines/>
      <w:numPr>
        <w:ilvl w:val="3"/>
        <w:numId w:val="2"/>
      </w:numPr>
      <w:spacing w:before="40" w:after="0"/>
      <w:outlineLvl w:val="3"/>
    </w:pPr>
    <w:rPr>
      <w:rFonts w:asciiTheme="majorHAnsi" w:eastAsiaTheme="majorEastAsia" w:hAnsiTheme="majorHAnsi" w:cstheme="majorBidi"/>
      <w:i/>
      <w:iCs/>
      <w:color w:val="404040" w:themeColor="text1" w:themeTint="BF"/>
    </w:rPr>
  </w:style>
  <w:style w:type="paragraph" w:styleId="Heading5">
    <w:name w:val="heading 5"/>
    <w:basedOn w:val="Normal"/>
    <w:next w:val="Normal"/>
    <w:link w:val="Heading5Char"/>
    <w:uiPriority w:val="9"/>
    <w:unhideWhenUsed/>
    <w:qFormat/>
    <w:rsid w:val="00EA766F"/>
    <w:pPr>
      <w:keepNext/>
      <w:keepLines/>
      <w:numPr>
        <w:ilvl w:val="4"/>
        <w:numId w:val="2"/>
      </w:numPr>
      <w:spacing w:before="40" w:after="0"/>
      <w:outlineLvl w:val="4"/>
    </w:pPr>
    <w:rPr>
      <w:rFonts w:asciiTheme="majorHAnsi" w:eastAsiaTheme="majorEastAsia" w:hAnsiTheme="majorHAnsi" w:cstheme="majorBidi"/>
      <w:color w:val="404040" w:themeColor="text1" w:themeTint="BF"/>
    </w:rPr>
  </w:style>
  <w:style w:type="paragraph" w:styleId="Heading6">
    <w:name w:val="heading 6"/>
    <w:basedOn w:val="Normal"/>
    <w:next w:val="Normal"/>
    <w:link w:val="Heading6Char"/>
    <w:uiPriority w:val="9"/>
    <w:unhideWhenUsed/>
    <w:qFormat/>
    <w:rsid w:val="00EA766F"/>
    <w:pPr>
      <w:keepNext/>
      <w:keepLines/>
      <w:numPr>
        <w:ilvl w:val="5"/>
        <w:numId w:val="2"/>
      </w:numPr>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unhideWhenUsed/>
    <w:qFormat/>
    <w:rsid w:val="00EA766F"/>
    <w:pPr>
      <w:keepNext/>
      <w:keepLines/>
      <w:numPr>
        <w:ilvl w:val="6"/>
        <w:numId w:val="2"/>
      </w:numPr>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EA766F"/>
    <w:pPr>
      <w:keepNext/>
      <w:keepLines/>
      <w:numPr>
        <w:ilvl w:val="7"/>
        <w:numId w:val="2"/>
      </w:numPr>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EA766F"/>
    <w:pPr>
      <w:keepNext/>
      <w:keepLines/>
      <w:numPr>
        <w:ilvl w:val="8"/>
        <w:numId w:val="2"/>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766F"/>
    <w:pPr>
      <w:spacing w:after="0" w:line="240" w:lineRule="auto"/>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EA766F"/>
    <w:pPr>
      <w:numPr>
        <w:ilvl w:val="1"/>
      </w:numPr>
    </w:pPr>
    <w:rPr>
      <w:color w:val="5A5A5A" w:themeColor="text1" w:themeTint="A5"/>
      <w:spacing w:val="15"/>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character" w:customStyle="1" w:styleId="Heading1Char">
    <w:name w:val="Heading 1 Char"/>
    <w:basedOn w:val="DefaultParagraphFont"/>
    <w:link w:val="Heading1"/>
    <w:uiPriority w:val="9"/>
    <w:rsid w:val="00EA766F"/>
    <w:rPr>
      <w:rFonts w:asciiTheme="majorHAnsi" w:eastAsiaTheme="majorEastAsia" w:hAnsiTheme="majorHAnsi" w:cstheme="majorBidi"/>
      <w:color w:val="262626" w:themeColor="text1" w:themeTint="D9"/>
      <w:sz w:val="32"/>
      <w:szCs w:val="32"/>
    </w:rPr>
  </w:style>
  <w:style w:type="character" w:customStyle="1" w:styleId="Heading2Char">
    <w:name w:val="Heading 2 Char"/>
    <w:basedOn w:val="DefaultParagraphFont"/>
    <w:link w:val="Heading2"/>
    <w:uiPriority w:val="9"/>
    <w:rsid w:val="00EA766F"/>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rsid w:val="00EA766F"/>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rsid w:val="00EA766F"/>
    <w:rPr>
      <w:rFonts w:asciiTheme="majorHAnsi" w:eastAsiaTheme="majorEastAsia" w:hAnsiTheme="majorHAnsi" w:cstheme="majorBidi"/>
      <w:i/>
      <w:iCs/>
      <w:color w:val="404040" w:themeColor="text1" w:themeTint="BF"/>
    </w:rPr>
  </w:style>
  <w:style w:type="character" w:customStyle="1" w:styleId="Heading5Char">
    <w:name w:val="Heading 5 Char"/>
    <w:basedOn w:val="DefaultParagraphFont"/>
    <w:link w:val="Heading5"/>
    <w:uiPriority w:val="9"/>
    <w:rsid w:val="00EA766F"/>
    <w:rPr>
      <w:rFonts w:asciiTheme="majorHAnsi" w:eastAsiaTheme="majorEastAsia" w:hAnsiTheme="majorHAnsi" w:cstheme="majorBidi"/>
      <w:color w:val="404040" w:themeColor="text1" w:themeTint="BF"/>
    </w:rPr>
  </w:style>
  <w:style w:type="character" w:customStyle="1" w:styleId="Heading6Char">
    <w:name w:val="Heading 6 Char"/>
    <w:basedOn w:val="DefaultParagraphFont"/>
    <w:link w:val="Heading6"/>
    <w:uiPriority w:val="9"/>
    <w:rsid w:val="00EA766F"/>
    <w:rPr>
      <w:rFonts w:asciiTheme="majorHAnsi" w:eastAsiaTheme="majorEastAsia" w:hAnsiTheme="majorHAnsi" w:cstheme="majorBidi"/>
    </w:rPr>
  </w:style>
  <w:style w:type="character" w:customStyle="1" w:styleId="Heading7Char">
    <w:name w:val="Heading 7 Char"/>
    <w:basedOn w:val="DefaultParagraphFont"/>
    <w:link w:val="Heading7"/>
    <w:uiPriority w:val="9"/>
    <w:semiHidden/>
    <w:rsid w:val="00EA766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EA766F"/>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EA766F"/>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unhideWhenUsed/>
    <w:qFormat/>
    <w:rsid w:val="00EA766F"/>
    <w:pPr>
      <w:spacing w:after="200" w:line="240" w:lineRule="auto"/>
    </w:pPr>
    <w:rPr>
      <w:i/>
      <w:iCs/>
      <w:color w:val="1F497D" w:themeColor="text2"/>
      <w:sz w:val="18"/>
      <w:szCs w:val="18"/>
    </w:rPr>
  </w:style>
  <w:style w:type="character" w:customStyle="1" w:styleId="TitleChar">
    <w:name w:val="Title Char"/>
    <w:basedOn w:val="DefaultParagraphFont"/>
    <w:link w:val="Title"/>
    <w:uiPriority w:val="10"/>
    <w:rsid w:val="00EA766F"/>
    <w:rPr>
      <w:rFonts w:asciiTheme="majorHAnsi" w:eastAsiaTheme="majorEastAsia" w:hAnsiTheme="majorHAnsi" w:cstheme="majorBidi"/>
      <w:spacing w:val="-10"/>
      <w:sz w:val="56"/>
      <w:szCs w:val="56"/>
    </w:rPr>
  </w:style>
  <w:style w:type="character" w:customStyle="1" w:styleId="SubtitleChar">
    <w:name w:val="Subtitle Char"/>
    <w:basedOn w:val="DefaultParagraphFont"/>
    <w:link w:val="Subtitle"/>
    <w:uiPriority w:val="11"/>
    <w:rsid w:val="00EA766F"/>
    <w:rPr>
      <w:color w:val="5A5A5A" w:themeColor="text1" w:themeTint="A5"/>
      <w:spacing w:val="15"/>
    </w:rPr>
  </w:style>
  <w:style w:type="character" w:styleId="Strong">
    <w:name w:val="Strong"/>
    <w:basedOn w:val="DefaultParagraphFont"/>
    <w:uiPriority w:val="22"/>
    <w:qFormat/>
    <w:rsid w:val="00EA766F"/>
    <w:rPr>
      <w:b/>
      <w:bCs/>
      <w:color w:val="auto"/>
    </w:rPr>
  </w:style>
  <w:style w:type="character" w:styleId="Emphasis">
    <w:name w:val="Emphasis"/>
    <w:basedOn w:val="DefaultParagraphFont"/>
    <w:uiPriority w:val="20"/>
    <w:qFormat/>
    <w:rsid w:val="00EA766F"/>
    <w:rPr>
      <w:i/>
      <w:iCs/>
      <w:color w:val="auto"/>
    </w:rPr>
  </w:style>
  <w:style w:type="paragraph" w:styleId="NoSpacing">
    <w:name w:val="No Spacing"/>
    <w:uiPriority w:val="1"/>
    <w:qFormat/>
    <w:rsid w:val="00EA766F"/>
    <w:pPr>
      <w:spacing w:after="0" w:line="240" w:lineRule="auto"/>
    </w:pPr>
  </w:style>
  <w:style w:type="paragraph" w:styleId="Quote">
    <w:name w:val="Quote"/>
    <w:basedOn w:val="Normal"/>
    <w:next w:val="Normal"/>
    <w:link w:val="QuoteChar"/>
    <w:uiPriority w:val="29"/>
    <w:qFormat/>
    <w:rsid w:val="00EA766F"/>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EA766F"/>
    <w:rPr>
      <w:i/>
      <w:iCs/>
      <w:color w:val="404040" w:themeColor="text1" w:themeTint="BF"/>
    </w:rPr>
  </w:style>
  <w:style w:type="paragraph" w:styleId="IntenseQuote">
    <w:name w:val="Intense Quote"/>
    <w:basedOn w:val="Normal"/>
    <w:next w:val="Normal"/>
    <w:link w:val="IntenseQuoteChar"/>
    <w:uiPriority w:val="30"/>
    <w:qFormat/>
    <w:rsid w:val="00EA766F"/>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EA766F"/>
    <w:rPr>
      <w:i/>
      <w:iCs/>
      <w:color w:val="404040" w:themeColor="text1" w:themeTint="BF"/>
    </w:rPr>
  </w:style>
  <w:style w:type="character" w:styleId="SubtleEmphasis">
    <w:name w:val="Subtle Emphasis"/>
    <w:basedOn w:val="DefaultParagraphFont"/>
    <w:uiPriority w:val="19"/>
    <w:qFormat/>
    <w:rsid w:val="00EA766F"/>
    <w:rPr>
      <w:i/>
      <w:iCs/>
      <w:color w:val="404040" w:themeColor="text1" w:themeTint="BF"/>
    </w:rPr>
  </w:style>
  <w:style w:type="character" w:styleId="IntenseEmphasis">
    <w:name w:val="Intense Emphasis"/>
    <w:basedOn w:val="DefaultParagraphFont"/>
    <w:uiPriority w:val="21"/>
    <w:qFormat/>
    <w:rsid w:val="00EA766F"/>
    <w:rPr>
      <w:b/>
      <w:bCs/>
      <w:i/>
      <w:iCs/>
      <w:color w:val="auto"/>
    </w:rPr>
  </w:style>
  <w:style w:type="character" w:styleId="SubtleReference">
    <w:name w:val="Subtle Reference"/>
    <w:basedOn w:val="DefaultParagraphFont"/>
    <w:uiPriority w:val="31"/>
    <w:qFormat/>
    <w:rsid w:val="00EA766F"/>
    <w:rPr>
      <w:smallCaps/>
      <w:color w:val="404040" w:themeColor="text1" w:themeTint="BF"/>
    </w:rPr>
  </w:style>
  <w:style w:type="character" w:styleId="IntenseReference">
    <w:name w:val="Intense Reference"/>
    <w:basedOn w:val="DefaultParagraphFont"/>
    <w:uiPriority w:val="32"/>
    <w:qFormat/>
    <w:rsid w:val="00EA766F"/>
    <w:rPr>
      <w:b/>
      <w:bCs/>
      <w:smallCaps/>
      <w:color w:val="404040" w:themeColor="text1" w:themeTint="BF"/>
      <w:spacing w:val="5"/>
    </w:rPr>
  </w:style>
  <w:style w:type="character" w:styleId="BookTitle">
    <w:name w:val="Book Title"/>
    <w:basedOn w:val="DefaultParagraphFont"/>
    <w:uiPriority w:val="33"/>
    <w:qFormat/>
    <w:rsid w:val="00EA766F"/>
    <w:rPr>
      <w:b/>
      <w:bCs/>
      <w:i/>
      <w:iCs/>
      <w:spacing w:val="5"/>
    </w:rPr>
  </w:style>
  <w:style w:type="paragraph" w:styleId="TOCHeading">
    <w:name w:val="TOC Heading"/>
    <w:basedOn w:val="Heading1"/>
    <w:next w:val="Normal"/>
    <w:uiPriority w:val="39"/>
    <w:unhideWhenUsed/>
    <w:qFormat/>
    <w:rsid w:val="00EA766F"/>
    <w:pPr>
      <w:outlineLvl w:val="9"/>
    </w:pPr>
  </w:style>
  <w:style w:type="paragraph" w:styleId="TableofFigures">
    <w:name w:val="table of figures"/>
    <w:basedOn w:val="Normal"/>
    <w:next w:val="Normal"/>
    <w:uiPriority w:val="99"/>
    <w:unhideWhenUsed/>
    <w:rsid w:val="00EA766F"/>
    <w:pPr>
      <w:spacing w:after="0"/>
    </w:pPr>
  </w:style>
  <w:style w:type="character" w:styleId="Hyperlink">
    <w:name w:val="Hyperlink"/>
    <w:basedOn w:val="DefaultParagraphFont"/>
    <w:uiPriority w:val="99"/>
    <w:unhideWhenUsed/>
    <w:rsid w:val="00EA766F"/>
    <w:rPr>
      <w:color w:val="0000FF" w:themeColor="hyperlink"/>
      <w:u w:val="single"/>
    </w:rPr>
  </w:style>
  <w:style w:type="paragraph" w:styleId="EndnoteText">
    <w:name w:val="endnote text"/>
    <w:basedOn w:val="Normal"/>
    <w:link w:val="EndnoteTextChar"/>
    <w:uiPriority w:val="99"/>
    <w:semiHidden/>
    <w:unhideWhenUsed/>
    <w:rsid w:val="00682F4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82F4B"/>
    <w:rPr>
      <w:sz w:val="20"/>
      <w:szCs w:val="20"/>
    </w:rPr>
  </w:style>
  <w:style w:type="character" w:styleId="EndnoteReference">
    <w:name w:val="endnote reference"/>
    <w:basedOn w:val="DefaultParagraphFont"/>
    <w:uiPriority w:val="99"/>
    <w:semiHidden/>
    <w:unhideWhenUsed/>
    <w:rsid w:val="00682F4B"/>
    <w:rPr>
      <w:vertAlign w:val="superscript"/>
    </w:rPr>
  </w:style>
  <w:style w:type="paragraph" w:styleId="TOC1">
    <w:name w:val="toc 1"/>
    <w:basedOn w:val="Normal"/>
    <w:next w:val="Normal"/>
    <w:autoRedefine/>
    <w:uiPriority w:val="39"/>
    <w:unhideWhenUsed/>
    <w:rsid w:val="00B3449A"/>
    <w:pPr>
      <w:spacing w:after="100"/>
    </w:pPr>
  </w:style>
  <w:style w:type="paragraph" w:styleId="TOC2">
    <w:name w:val="toc 2"/>
    <w:basedOn w:val="Normal"/>
    <w:next w:val="Normal"/>
    <w:autoRedefine/>
    <w:uiPriority w:val="39"/>
    <w:unhideWhenUsed/>
    <w:rsid w:val="00B3449A"/>
    <w:pPr>
      <w:spacing w:after="100"/>
      <w:ind w:left="220"/>
    </w:pPr>
  </w:style>
  <w:style w:type="paragraph" w:styleId="TOC3">
    <w:name w:val="toc 3"/>
    <w:basedOn w:val="Normal"/>
    <w:next w:val="Normal"/>
    <w:autoRedefine/>
    <w:uiPriority w:val="39"/>
    <w:unhideWhenUsed/>
    <w:rsid w:val="00B3449A"/>
    <w:pPr>
      <w:spacing w:after="100"/>
      <w:ind w:left="440"/>
    </w:pPr>
  </w:style>
  <w:style w:type="paragraph" w:styleId="Header">
    <w:name w:val="header"/>
    <w:basedOn w:val="Normal"/>
    <w:link w:val="HeaderChar"/>
    <w:uiPriority w:val="99"/>
    <w:unhideWhenUsed/>
    <w:rsid w:val="00B344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449A"/>
  </w:style>
  <w:style w:type="paragraph" w:styleId="Footer">
    <w:name w:val="footer"/>
    <w:basedOn w:val="Normal"/>
    <w:link w:val="FooterChar"/>
    <w:uiPriority w:val="99"/>
    <w:unhideWhenUsed/>
    <w:rsid w:val="00B344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449A"/>
  </w:style>
  <w:style w:type="character" w:styleId="CommentReference">
    <w:name w:val="annotation reference"/>
    <w:basedOn w:val="DefaultParagraphFont"/>
    <w:uiPriority w:val="99"/>
    <w:semiHidden/>
    <w:unhideWhenUsed/>
    <w:rsid w:val="00CE091E"/>
    <w:rPr>
      <w:sz w:val="18"/>
      <w:szCs w:val="18"/>
    </w:rPr>
  </w:style>
  <w:style w:type="paragraph" w:styleId="CommentText">
    <w:name w:val="annotation text"/>
    <w:basedOn w:val="Normal"/>
    <w:link w:val="CommentTextChar"/>
    <w:uiPriority w:val="99"/>
    <w:semiHidden/>
    <w:unhideWhenUsed/>
    <w:rsid w:val="00CE091E"/>
    <w:pPr>
      <w:spacing w:line="240" w:lineRule="auto"/>
    </w:pPr>
    <w:rPr>
      <w:sz w:val="24"/>
      <w:szCs w:val="24"/>
    </w:rPr>
  </w:style>
  <w:style w:type="character" w:customStyle="1" w:styleId="CommentTextChar">
    <w:name w:val="Comment Text Char"/>
    <w:basedOn w:val="DefaultParagraphFont"/>
    <w:link w:val="CommentText"/>
    <w:uiPriority w:val="99"/>
    <w:semiHidden/>
    <w:rsid w:val="00CE091E"/>
    <w:rPr>
      <w:sz w:val="24"/>
      <w:szCs w:val="24"/>
    </w:rPr>
  </w:style>
  <w:style w:type="paragraph" w:styleId="CommentSubject">
    <w:name w:val="annotation subject"/>
    <w:basedOn w:val="CommentText"/>
    <w:next w:val="CommentText"/>
    <w:link w:val="CommentSubjectChar"/>
    <w:uiPriority w:val="99"/>
    <w:semiHidden/>
    <w:unhideWhenUsed/>
    <w:rsid w:val="00CE091E"/>
    <w:rPr>
      <w:b/>
      <w:bCs/>
      <w:sz w:val="20"/>
      <w:szCs w:val="20"/>
    </w:rPr>
  </w:style>
  <w:style w:type="character" w:customStyle="1" w:styleId="CommentSubjectChar">
    <w:name w:val="Comment Subject Char"/>
    <w:basedOn w:val="CommentTextChar"/>
    <w:link w:val="CommentSubject"/>
    <w:uiPriority w:val="99"/>
    <w:semiHidden/>
    <w:rsid w:val="00CE091E"/>
    <w:rPr>
      <w:b/>
      <w:bCs/>
      <w:sz w:val="20"/>
      <w:szCs w:val="20"/>
    </w:rPr>
  </w:style>
  <w:style w:type="paragraph" w:styleId="BalloonText">
    <w:name w:val="Balloon Text"/>
    <w:basedOn w:val="Normal"/>
    <w:link w:val="BalloonTextChar"/>
    <w:uiPriority w:val="99"/>
    <w:semiHidden/>
    <w:unhideWhenUsed/>
    <w:rsid w:val="00CE091E"/>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E091E"/>
    <w:rPr>
      <w:rFonts w:ascii="Times New Roman" w:hAnsi="Times New Roman" w:cs="Times New Roman"/>
      <w:sz w:val="18"/>
      <w:szCs w:val="18"/>
    </w:rPr>
  </w:style>
  <w:style w:type="paragraph" w:styleId="NormalWeb">
    <w:name w:val="Normal (Web)"/>
    <w:basedOn w:val="Normal"/>
    <w:uiPriority w:val="99"/>
    <w:semiHidden/>
    <w:unhideWhenUsed/>
    <w:rsid w:val="00D44FD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1940460">
      <w:bodyDiv w:val="1"/>
      <w:marLeft w:val="0"/>
      <w:marRight w:val="0"/>
      <w:marTop w:val="0"/>
      <w:marBottom w:val="0"/>
      <w:divBdr>
        <w:top w:val="none" w:sz="0" w:space="0" w:color="auto"/>
        <w:left w:val="none" w:sz="0" w:space="0" w:color="auto"/>
        <w:bottom w:val="none" w:sz="0" w:space="0" w:color="auto"/>
        <w:right w:val="none" w:sz="0" w:space="0" w:color="auto"/>
      </w:divBdr>
      <w:divsChild>
        <w:div w:id="690954233">
          <w:marLeft w:val="0"/>
          <w:marRight w:val="0"/>
          <w:marTop w:val="0"/>
          <w:marBottom w:val="0"/>
          <w:divBdr>
            <w:top w:val="none" w:sz="0" w:space="0" w:color="auto"/>
            <w:left w:val="none" w:sz="0" w:space="0" w:color="auto"/>
            <w:bottom w:val="none" w:sz="0" w:space="0" w:color="auto"/>
            <w:right w:val="none" w:sz="0" w:space="0" w:color="auto"/>
          </w:divBdr>
        </w:div>
      </w:divsChild>
    </w:div>
    <w:div w:id="637224939">
      <w:bodyDiv w:val="1"/>
      <w:marLeft w:val="0"/>
      <w:marRight w:val="0"/>
      <w:marTop w:val="0"/>
      <w:marBottom w:val="0"/>
      <w:divBdr>
        <w:top w:val="none" w:sz="0" w:space="0" w:color="auto"/>
        <w:left w:val="none" w:sz="0" w:space="0" w:color="auto"/>
        <w:bottom w:val="none" w:sz="0" w:space="0" w:color="auto"/>
        <w:right w:val="none" w:sz="0" w:space="0" w:color="auto"/>
      </w:divBdr>
    </w:div>
    <w:div w:id="1228036695">
      <w:bodyDiv w:val="1"/>
      <w:marLeft w:val="0"/>
      <w:marRight w:val="0"/>
      <w:marTop w:val="0"/>
      <w:marBottom w:val="0"/>
      <w:divBdr>
        <w:top w:val="none" w:sz="0" w:space="0" w:color="auto"/>
        <w:left w:val="none" w:sz="0" w:space="0" w:color="auto"/>
        <w:bottom w:val="none" w:sz="0" w:space="0" w:color="auto"/>
        <w:right w:val="none" w:sz="0" w:space="0" w:color="auto"/>
      </w:divBdr>
    </w:div>
    <w:div w:id="1327705898">
      <w:bodyDiv w:val="1"/>
      <w:marLeft w:val="0"/>
      <w:marRight w:val="0"/>
      <w:marTop w:val="0"/>
      <w:marBottom w:val="0"/>
      <w:divBdr>
        <w:top w:val="none" w:sz="0" w:space="0" w:color="auto"/>
        <w:left w:val="none" w:sz="0" w:space="0" w:color="auto"/>
        <w:bottom w:val="none" w:sz="0" w:space="0" w:color="auto"/>
        <w:right w:val="none" w:sz="0" w:space="0" w:color="auto"/>
      </w:divBdr>
    </w:div>
    <w:div w:id="13551820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jp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yperlink" Target="https://factfinder.census.gov/faces/nav/jsf/pages/community_facts.xhtml?src=bkmk" TargetMode="External"/><Relationship Id="rId50" Type="http://schemas.openxmlformats.org/officeDocument/2006/relationships/hyperlink" Target="https://www.epa.gov/chemical-research/interim-ecological-soil-screening-level-document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footer" Target="footer3.xml"/><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emf"/><Relationship Id="rId53" Type="http://schemas.microsoft.com/office/2011/relationships/people" Target="peop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www.topozone.com/arizona/mohave-az/park/chloride-" TargetMode="External"/><Relationship Id="rId8" Type="http://schemas.openxmlformats.org/officeDocument/2006/relationships/image" Target="media/image1.png"/><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jp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6.png"/><Relationship Id="rId49" Type="http://schemas.openxmlformats.org/officeDocument/2006/relationships/hyperlink" Target="https://www.epa.gov/risk/regional-screening-levels-frequent-questions-november-201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81BB8468-4467-421D-A3BC-3C2C93FA77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9594</Words>
  <Characters>54687</Characters>
  <Application>Microsoft Office Word</Application>
  <DocSecurity>4</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Northern Arizona University</Company>
  <LinksUpToDate>false</LinksUpToDate>
  <CharactersWithSpaces>64153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Spencer Richard Harvey</dc:creator>
  <cp:lastModifiedBy>Bridget Bero</cp:lastModifiedBy>
  <cp:revision>2</cp:revision>
  <dcterms:created xsi:type="dcterms:W3CDTF">2019-05-07T21:20:00Z</dcterms:created>
  <dcterms:modified xsi:type="dcterms:W3CDTF">2019-05-07T21:20:00Z</dcterms:modified>
</cp:coreProperties>
</file>